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569" w:type="dxa"/>
        <w:tblInd w:w="-252" w:type="dxa"/>
        <w:tblLook w:val="0000" w:firstRow="0" w:lastRow="0" w:firstColumn="0" w:lastColumn="0" w:noHBand="0" w:noVBand="0"/>
      </w:tblPr>
      <w:tblGrid>
        <w:gridCol w:w="2035"/>
        <w:gridCol w:w="12534"/>
      </w:tblGrid>
      <w:tr w:rsidR="00860F2B" w:rsidRPr="001012D9" w14:paraId="77A67C64" w14:textId="77777777" w:rsidTr="004B32F4">
        <w:tc>
          <w:tcPr>
            <w:tcW w:w="2035" w:type="dxa"/>
            <w:shd w:val="clear" w:color="auto" w:fill="auto"/>
          </w:tcPr>
          <w:p w14:paraId="503523B6" w14:textId="42AC1454" w:rsidR="00743A5E" w:rsidRPr="001012D9" w:rsidRDefault="0093668F" w:rsidP="0093668F">
            <w:pPr>
              <w:spacing w:before="0" w:after="0"/>
              <w:ind w:left="0"/>
              <w:rPr>
                <w:rFonts w:ascii="Gill Sans MT" w:hAnsi="Gill Sans MT"/>
                <w:b/>
                <w:sz w:val="16"/>
              </w:rPr>
            </w:pPr>
            <w:bookmarkStart w:id="1" w:name="_Toc33418415"/>
            <w:bookmarkStart w:id="2" w:name="_Toc33418427"/>
            <w:bookmarkStart w:id="3" w:name="_Toc33418443"/>
            <w:bookmarkStart w:id="4" w:name="_Toc516418447"/>
            <w:bookmarkStart w:id="5" w:name="_Toc516475891"/>
            <w:bookmarkStart w:id="6" w:name="_Toc530369053"/>
            <w:bookmarkStart w:id="7" w:name="_Toc4293316"/>
            <w:bookmarkStart w:id="8" w:name="_Toc31446789"/>
            <w:r w:rsidRPr="001012D9">
              <w:rPr>
                <w:rFonts w:ascii="Gill Sans MT" w:hAnsi="Gill Sans MT"/>
                <w:b/>
                <w:sz w:val="16"/>
              </w:rPr>
              <w:t xml:space="preserve">                 </w:t>
            </w:r>
            <w:r w:rsidR="001B0301" w:rsidRPr="001012D9">
              <w:rPr>
                <w:rFonts w:ascii="Gill Sans MT" w:hAnsi="Gill Sans MT"/>
                <w:noProof/>
              </w:rPr>
              <w:drawing>
                <wp:anchor distT="0" distB="0" distL="114300" distR="114300" simplePos="0" relativeHeight="251663360" behindDoc="0" locked="0" layoutInCell="1" allowOverlap="1" wp14:anchorId="2B64A5B1" wp14:editId="4F353232">
                  <wp:simplePos x="0" y="0"/>
                  <wp:positionH relativeFrom="column">
                    <wp:posOffset>-1905</wp:posOffset>
                  </wp:positionH>
                  <wp:positionV relativeFrom="paragraph">
                    <wp:posOffset>4445</wp:posOffset>
                  </wp:positionV>
                  <wp:extent cx="844550" cy="9582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44550" cy="958215"/>
                          </a:xfrm>
                          <a:prstGeom prst="rect">
                            <a:avLst/>
                          </a:prstGeom>
                        </pic:spPr>
                      </pic:pic>
                    </a:graphicData>
                  </a:graphic>
                  <wp14:sizeRelH relativeFrom="margin">
                    <wp14:pctWidth>0</wp14:pctWidth>
                  </wp14:sizeRelH>
                  <wp14:sizeRelV relativeFrom="margin">
                    <wp14:pctHeight>0</wp14:pctHeight>
                  </wp14:sizeRelV>
                </wp:anchor>
              </w:drawing>
            </w:r>
          </w:p>
        </w:tc>
        <w:tc>
          <w:tcPr>
            <w:tcW w:w="12534" w:type="dxa"/>
            <w:shd w:val="clear" w:color="auto" w:fill="auto"/>
          </w:tcPr>
          <w:p w14:paraId="21A7D41C" w14:textId="77777777" w:rsidR="00743A5E" w:rsidRPr="001012D9" w:rsidRDefault="001B0301" w:rsidP="00743A5E">
            <w:pPr>
              <w:spacing w:before="0" w:after="0"/>
              <w:ind w:left="0"/>
              <w:rPr>
                <w:rFonts w:ascii="Gill Sans MT" w:hAnsi="Gill Sans MT" w:cs="Arial"/>
                <w:b/>
                <w:bCs/>
                <w:sz w:val="72"/>
                <w:szCs w:val="72"/>
              </w:rPr>
            </w:pPr>
            <w:r w:rsidRPr="001012D9">
              <w:rPr>
                <w:rFonts w:ascii="Gill Sans MT" w:hAnsi="Gill Sans MT" w:cs="Arial"/>
                <w:b/>
                <w:bCs/>
                <w:sz w:val="72"/>
                <w:szCs w:val="72"/>
              </w:rPr>
              <w:t>Vesturbyggð</w:t>
            </w:r>
          </w:p>
          <w:p w14:paraId="0979913C" w14:textId="1D68028E" w:rsidR="00743A5E" w:rsidRPr="001012D9" w:rsidRDefault="00144B67" w:rsidP="0018202B">
            <w:pPr>
              <w:spacing w:before="0" w:after="0"/>
              <w:ind w:left="0"/>
              <w:rPr>
                <w:rFonts w:ascii="Gill Sans MT" w:hAnsi="Gill Sans MT"/>
                <w:b/>
                <w:bCs/>
                <w:sz w:val="44"/>
              </w:rPr>
            </w:pPr>
            <w:r w:rsidRPr="001012D9">
              <w:rPr>
                <w:rFonts w:ascii="Gill Sans MT" w:hAnsi="Gill Sans MT"/>
                <w:b/>
                <w:bCs/>
                <w:sz w:val="44"/>
              </w:rPr>
              <w:t>Aðalskipulag 201</w:t>
            </w:r>
            <w:r w:rsidR="001B0301" w:rsidRPr="001012D9">
              <w:rPr>
                <w:rFonts w:ascii="Gill Sans MT" w:hAnsi="Gill Sans MT"/>
                <w:b/>
                <w:bCs/>
                <w:sz w:val="44"/>
              </w:rPr>
              <w:t>8</w:t>
            </w:r>
            <w:r w:rsidR="00743A5E" w:rsidRPr="001012D9">
              <w:rPr>
                <w:rFonts w:ascii="Gill Sans MT" w:hAnsi="Gill Sans MT"/>
                <w:b/>
                <w:bCs/>
                <w:sz w:val="44"/>
              </w:rPr>
              <w:t>-20</w:t>
            </w:r>
            <w:r w:rsidR="001B0301" w:rsidRPr="001012D9">
              <w:rPr>
                <w:rFonts w:ascii="Gill Sans MT" w:hAnsi="Gill Sans MT"/>
                <w:b/>
                <w:bCs/>
                <w:sz w:val="44"/>
              </w:rPr>
              <w:t>3</w:t>
            </w:r>
            <w:r w:rsidR="001C2C53" w:rsidRPr="001012D9">
              <w:rPr>
                <w:rFonts w:ascii="Gill Sans MT" w:hAnsi="Gill Sans MT"/>
                <w:b/>
                <w:bCs/>
                <w:sz w:val="44"/>
              </w:rPr>
              <w:t>5</w:t>
            </w:r>
          </w:p>
          <w:p w14:paraId="367C518E" w14:textId="77777777" w:rsidR="00910668" w:rsidRPr="001012D9" w:rsidRDefault="00910668" w:rsidP="0018202B">
            <w:pPr>
              <w:spacing w:before="0" w:after="0"/>
              <w:ind w:left="0"/>
              <w:rPr>
                <w:rFonts w:ascii="Gill Sans MT" w:hAnsi="Gill Sans MT"/>
                <w:b/>
                <w:sz w:val="28"/>
                <w:szCs w:val="12"/>
              </w:rPr>
            </w:pPr>
            <w:r w:rsidRPr="001012D9">
              <w:rPr>
                <w:rFonts w:ascii="Gill Sans MT" w:hAnsi="Gill Sans MT"/>
                <w:b/>
                <w:sz w:val="28"/>
                <w:szCs w:val="12"/>
              </w:rPr>
              <w:t>Forsendur og umhverfisskýrsla</w:t>
            </w:r>
          </w:p>
          <w:p w14:paraId="3E810B97" w14:textId="71B7C40D" w:rsidR="004B32F4" w:rsidRPr="001012D9" w:rsidRDefault="00D47B34" w:rsidP="0018202B">
            <w:pPr>
              <w:spacing w:before="0" w:after="0"/>
              <w:ind w:left="0"/>
              <w:rPr>
                <w:rFonts w:ascii="Gill Sans MT" w:hAnsi="Gill Sans MT"/>
                <w:b/>
                <w:sz w:val="44"/>
              </w:rPr>
            </w:pPr>
            <w:del w:id="9" w:author="Óskar Örn Gunnarsson" w:date="2021-10-27T10:13:00Z">
              <w:r w:rsidRPr="001012D9" w:rsidDel="00173B26">
                <w:rPr>
                  <w:rFonts w:ascii="Gill Sans MT" w:hAnsi="Gill Sans MT"/>
                  <w:b/>
                  <w:sz w:val="24"/>
                  <w:szCs w:val="10"/>
                </w:rPr>
                <w:delText>Ágúst</w:delText>
              </w:r>
            </w:del>
            <w:ins w:id="10" w:author="Óskar Örn Gunnarsson" w:date="2021-10-27T10:13:00Z">
              <w:r w:rsidR="00173B26">
                <w:rPr>
                  <w:rFonts w:ascii="Gill Sans MT" w:hAnsi="Gill Sans MT"/>
                  <w:b/>
                  <w:sz w:val="24"/>
                  <w:szCs w:val="10"/>
                </w:rPr>
                <w:t>September</w:t>
              </w:r>
            </w:ins>
            <w:r w:rsidRPr="001012D9">
              <w:rPr>
                <w:rFonts w:ascii="Gill Sans MT" w:hAnsi="Gill Sans MT"/>
                <w:b/>
                <w:sz w:val="24"/>
                <w:szCs w:val="10"/>
              </w:rPr>
              <w:t xml:space="preserve"> </w:t>
            </w:r>
            <w:r w:rsidR="004B32F4" w:rsidRPr="001012D9">
              <w:rPr>
                <w:rFonts w:ascii="Gill Sans MT" w:hAnsi="Gill Sans MT"/>
                <w:b/>
                <w:sz w:val="24"/>
                <w:szCs w:val="10"/>
              </w:rPr>
              <w:t>2021</w:t>
            </w:r>
          </w:p>
        </w:tc>
      </w:tr>
    </w:tbl>
    <w:p w14:paraId="771767D8" w14:textId="032D9401" w:rsidR="0006161C" w:rsidRPr="001012D9" w:rsidRDefault="00910668" w:rsidP="004B32F4">
      <w:pPr>
        <w:spacing w:before="0" w:after="0"/>
        <w:ind w:left="709" w:firstLine="1134"/>
        <w:jc w:val="left"/>
        <w:rPr>
          <w:rFonts w:ascii="Gill Sans MT" w:hAnsi="Gill Sans MT"/>
        </w:rPr>
      </w:pPr>
      <w:r w:rsidRPr="001012D9">
        <w:rPr>
          <w:rFonts w:ascii="Gill Sans MT" w:hAnsi="Gill Sans MT"/>
          <w:noProof/>
        </w:rPr>
        <mc:AlternateContent>
          <mc:Choice Requires="wps">
            <w:drawing>
              <wp:anchor distT="45720" distB="45720" distL="114300" distR="114300" simplePos="0" relativeHeight="251667456" behindDoc="0" locked="0" layoutInCell="1" allowOverlap="1" wp14:anchorId="482A8D90" wp14:editId="07DCDFC2">
                <wp:simplePos x="0" y="0"/>
                <wp:positionH relativeFrom="column">
                  <wp:posOffset>855345</wp:posOffset>
                </wp:positionH>
                <wp:positionV relativeFrom="paragraph">
                  <wp:posOffset>574675</wp:posOffset>
                </wp:positionV>
                <wp:extent cx="5451475" cy="1404620"/>
                <wp:effectExtent l="0" t="0" r="0" b="0"/>
                <wp:wrapSquare wrapText="bothSides"/>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1404620"/>
                        </a:xfrm>
                        <a:prstGeom prst="rect">
                          <a:avLst/>
                        </a:prstGeom>
                        <a:noFill/>
                        <a:ln w="9525">
                          <a:noFill/>
                          <a:miter lim="800000"/>
                          <a:headEnd/>
                          <a:tailEnd/>
                        </a:ln>
                      </wps:spPr>
                      <wps:txbx>
                        <w:txbxContent>
                          <w:p w14:paraId="1E10BF87" w14:textId="77777777" w:rsidR="000B50CB" w:rsidRPr="00910668" w:rsidRDefault="000B50CB">
                            <w:pPr>
                              <w:rPr>
                                <w:b/>
                                <w:sz w:val="52"/>
                              </w:rPr>
                            </w:pPr>
                            <w:r w:rsidRPr="00910668">
                              <w:rPr>
                                <w:b/>
                                <w:sz w:val="52"/>
                              </w:rPr>
                              <w:t>Forsendur og umhverfisskýrsla</w:t>
                            </w:r>
                          </w:p>
                          <w:p w14:paraId="039060CF" w14:textId="5A0BBBA7" w:rsidR="000B50CB" w:rsidRPr="00910668" w:rsidRDefault="000B50CB">
                            <w:pPr>
                              <w:rPr>
                                <w:b/>
                                <w:sz w:val="52"/>
                              </w:rPr>
                            </w:pPr>
                            <w:r w:rsidRPr="00910668">
                              <w:rPr>
                                <w:b/>
                                <w:sz w:val="52"/>
                              </w:rPr>
                              <w:t>Október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2A8D90" id="_x0000_t202" coordsize="21600,21600" o:spt="202" path="m,l,21600r21600,l21600,xe">
                <v:stroke joinstyle="miter"/>
                <v:path gradientshapeok="t" o:connecttype="rect"/>
              </v:shapetype>
              <v:shape id="Textarammi 2" o:spid="_x0000_s1026" type="#_x0000_t202" style="position:absolute;left:0;text-align:left;margin-left:67.35pt;margin-top:45.25pt;width:429.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" filled="f" stroked="f">
                <v:textbox style="mso-fit-shape-to-text:t">
                  <w:txbxContent>
                    <w:p w14:paraId="1E10BF87" w14:textId="77777777" w:rsidR="000B50CB" w:rsidRPr="00910668" w:rsidRDefault="000B50CB">
                      <w:pPr>
                        <w:rPr>
                          <w:b/>
                          <w:sz w:val="52"/>
                        </w:rPr>
                      </w:pPr>
                      <w:r w:rsidRPr="00910668">
                        <w:rPr>
                          <w:b/>
                          <w:sz w:val="52"/>
                        </w:rPr>
                        <w:t>Forsendur og umhverfisskýrsla</w:t>
                      </w:r>
                    </w:p>
                    <w:p w14:paraId="039060CF" w14:textId="5A0BBBA7" w:rsidR="000B50CB" w:rsidRPr="00910668" w:rsidRDefault="000B50CB">
                      <w:pPr>
                        <w:rPr>
                          <w:b/>
                          <w:sz w:val="52"/>
                        </w:rPr>
                      </w:pPr>
                      <w:r w:rsidRPr="00910668">
                        <w:rPr>
                          <w:b/>
                          <w:sz w:val="52"/>
                        </w:rPr>
                        <w:t>Október 2020</w:t>
                      </w:r>
                    </w:p>
                  </w:txbxContent>
                </v:textbox>
                <w10:wrap type="square"/>
              </v:shape>
            </w:pict>
          </mc:Fallback>
        </mc:AlternateContent>
      </w:r>
      <w:r w:rsidRPr="001012D9">
        <w:rPr>
          <w:rFonts w:ascii="Gill Sans MT" w:hAnsi="Gill Sans MT"/>
          <w:noProof/>
        </w:rPr>
        <mc:AlternateContent>
          <mc:Choice Requires="wps">
            <w:drawing>
              <wp:anchor distT="45720" distB="45720" distL="114300" distR="114300" simplePos="0" relativeHeight="251736064" behindDoc="0" locked="0" layoutInCell="1" allowOverlap="1" wp14:anchorId="5E59D1D2" wp14:editId="6C820004">
                <wp:simplePos x="0" y="0"/>
                <wp:positionH relativeFrom="column">
                  <wp:posOffset>-246380</wp:posOffset>
                </wp:positionH>
                <wp:positionV relativeFrom="paragraph">
                  <wp:posOffset>474345</wp:posOffset>
                </wp:positionV>
                <wp:extent cx="9334500" cy="41402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0" cy="4140200"/>
                        </a:xfrm>
                        <a:prstGeom prst="rect">
                          <a:avLst/>
                        </a:prstGeom>
                        <a:solidFill>
                          <a:srgbClr val="FFFFFF"/>
                        </a:solidFill>
                        <a:ln w="9525">
                          <a:noFill/>
                          <a:miter lim="800000"/>
                          <a:headEnd/>
                          <a:tailEnd/>
                        </a:ln>
                      </wps:spPr>
                      <wps:txbx>
                        <w:txbxContent>
                          <w:p w14:paraId="5EAA24F5" w14:textId="1C366ED0" w:rsidR="000B50CB" w:rsidRDefault="000B50CB">
                            <w:r>
                              <w:rPr>
                                <w:noProof/>
                              </w:rPr>
                              <w:drawing>
                                <wp:inline distT="0" distB="0" distL="0" distR="0" wp14:anchorId="2A540F78" wp14:editId="5F34671A">
                                  <wp:extent cx="6484382" cy="3643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9">
                                            <a:extLst>
                                              <a:ext uri="{28A0092B-C50C-407E-A947-70E740481C1C}">
                                                <a14:useLocalDpi xmlns:a14="http://schemas.microsoft.com/office/drawing/2010/main" val="0"/>
                                              </a:ext>
                                            </a:extLst>
                                          </a:blip>
                                          <a:stretch>
                                            <a:fillRect/>
                                          </a:stretch>
                                        </pic:blipFill>
                                        <pic:spPr>
                                          <a:xfrm>
                                            <a:off x="0" y="0"/>
                                            <a:ext cx="6484382" cy="36433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D1D2" id="Text Box 2" o:spid="_x0000_s1027" type="#_x0000_t202" style="position:absolute;left:0;text-align:left;margin-left:-19.4pt;margin-top:37.35pt;width:735pt;height:32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" stroked="f">
                <v:textbox>
                  <w:txbxContent>
                    <w:p w14:paraId="5EAA24F5" w14:textId="1C366ED0" w:rsidR="000B50CB" w:rsidRDefault="000B50CB">
                      <w:r>
                        <w:rPr>
                          <w:noProof/>
                        </w:rPr>
                        <w:drawing>
                          <wp:inline distT="0" distB="0" distL="0" distR="0" wp14:anchorId="2A540F78" wp14:editId="5F34671A">
                            <wp:extent cx="6484382" cy="3643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9">
                                      <a:extLst>
                                        <a:ext uri="{28A0092B-C50C-407E-A947-70E740481C1C}">
                                          <a14:useLocalDpi xmlns:a14="http://schemas.microsoft.com/office/drawing/2010/main" val="0"/>
                                        </a:ext>
                                      </a:extLst>
                                    </a:blip>
                                    <a:stretch>
                                      <a:fillRect/>
                                    </a:stretch>
                                  </pic:blipFill>
                                  <pic:spPr>
                                    <a:xfrm>
                                      <a:off x="0" y="0"/>
                                      <a:ext cx="6484382" cy="3643311"/>
                                    </a:xfrm>
                                    <a:prstGeom prst="rect">
                                      <a:avLst/>
                                    </a:prstGeom>
                                  </pic:spPr>
                                </pic:pic>
                              </a:graphicData>
                            </a:graphic>
                          </wp:inline>
                        </w:drawing>
                      </w:r>
                    </w:p>
                  </w:txbxContent>
                </v:textbox>
                <w10:wrap type="square"/>
              </v:shape>
            </w:pict>
          </mc:Fallback>
        </mc:AlternateContent>
      </w:r>
    </w:p>
    <w:tbl>
      <w:tblPr>
        <w:tblpPr w:leftFromText="181" w:rightFromText="181" w:vertAnchor="page" w:horzAnchor="margin" w:tblpY="10726"/>
        <w:tblW w:w="14142" w:type="dxa"/>
        <w:tblLook w:val="0000" w:firstRow="0" w:lastRow="0" w:firstColumn="0" w:lastColumn="0" w:noHBand="0" w:noVBand="0"/>
      </w:tblPr>
      <w:tblGrid>
        <w:gridCol w:w="250"/>
        <w:gridCol w:w="13892"/>
      </w:tblGrid>
      <w:tr w:rsidR="00860F2B" w:rsidRPr="001012D9" w14:paraId="01D51F94" w14:textId="77777777" w:rsidTr="00743A5E">
        <w:trPr>
          <w:trHeight w:val="982"/>
        </w:trPr>
        <w:tc>
          <w:tcPr>
            <w:tcW w:w="250" w:type="dxa"/>
          </w:tcPr>
          <w:p w14:paraId="57F7B31E" w14:textId="77777777" w:rsidR="00743A5E" w:rsidRPr="001012D9" w:rsidRDefault="00743A5E" w:rsidP="00743A5E">
            <w:pPr>
              <w:ind w:left="0"/>
              <w:rPr>
                <w:rFonts w:ascii="Gill Sans MT" w:hAnsi="Gill Sans MT"/>
              </w:rPr>
            </w:pPr>
          </w:p>
        </w:tc>
        <w:tc>
          <w:tcPr>
            <w:tcW w:w="13892" w:type="dxa"/>
            <w:tcBorders>
              <w:top w:val="single" w:sz="4" w:space="0" w:color="auto"/>
            </w:tcBorders>
          </w:tcPr>
          <w:p w14:paraId="549F643B" w14:textId="77777777" w:rsidR="00743A5E" w:rsidRPr="001012D9" w:rsidRDefault="00743A5E" w:rsidP="00CD6F1C">
            <w:pPr>
              <w:ind w:left="0"/>
              <w:jc w:val="center"/>
              <w:rPr>
                <w:rFonts w:ascii="Gill Sans MT" w:hAnsi="Gill Sans MT"/>
                <w:b/>
                <w:sz w:val="32"/>
                <w:szCs w:val="32"/>
              </w:rPr>
            </w:pPr>
          </w:p>
        </w:tc>
      </w:tr>
    </w:tbl>
    <w:p w14:paraId="682912B5" w14:textId="77777777" w:rsidR="00CD6F1C" w:rsidRPr="001012D9" w:rsidRDefault="00CD6F1C" w:rsidP="00871E1D">
      <w:pPr>
        <w:spacing w:before="0" w:after="0"/>
        <w:ind w:left="709" w:firstLine="1134"/>
        <w:jc w:val="right"/>
        <w:rPr>
          <w:rFonts w:ascii="Gill Sans MT" w:hAnsi="Gill Sans MT"/>
          <w:b/>
          <w:caps/>
          <w:sz w:val="36"/>
          <w:szCs w:val="36"/>
        </w:rPr>
      </w:pPr>
    </w:p>
    <w:p w14:paraId="0ABF8E77" w14:textId="77777777" w:rsidR="00871E1D" w:rsidRPr="001012D9" w:rsidRDefault="00AF5C3D" w:rsidP="00871E1D">
      <w:pPr>
        <w:spacing w:before="0" w:after="0"/>
        <w:ind w:left="709" w:firstLine="1134"/>
        <w:jc w:val="right"/>
        <w:rPr>
          <w:rFonts w:ascii="Gill Sans MT" w:hAnsi="Gill Sans MT"/>
          <w:b/>
          <w:caps/>
          <w:sz w:val="36"/>
          <w:szCs w:val="36"/>
        </w:rPr>
      </w:pPr>
      <w:r w:rsidRPr="001012D9">
        <w:rPr>
          <w:rFonts w:ascii="Gill Sans MT" w:hAnsi="Gill Sans MT"/>
          <w:b/>
          <w:caps/>
          <w:sz w:val="36"/>
          <w:szCs w:val="36"/>
        </w:rPr>
        <w:t>UMHVERFISSKÝRSLA</w:t>
      </w:r>
    </w:p>
    <w:p w14:paraId="71C91423" w14:textId="65D4A540" w:rsidR="00E20C59" w:rsidRPr="001012D9" w:rsidRDefault="00AA1AC2" w:rsidP="00871E1D">
      <w:pPr>
        <w:spacing w:before="0" w:after="0"/>
        <w:ind w:left="709" w:firstLine="1134"/>
        <w:jc w:val="right"/>
        <w:rPr>
          <w:rFonts w:ascii="Gill Sans MT" w:hAnsi="Gill Sans MT"/>
          <w:b/>
          <w:caps/>
          <w:sz w:val="36"/>
          <w:szCs w:val="36"/>
        </w:rPr>
      </w:pPr>
      <w:del w:id="11" w:author="Óskar Örn Gunnarsson" w:date="2021-10-27T10:13:00Z">
        <w:r w:rsidDel="00173B26">
          <w:rPr>
            <w:rFonts w:ascii="Gill Sans MT" w:hAnsi="Gill Sans MT"/>
            <w:b/>
            <w:caps/>
            <w:sz w:val="36"/>
            <w:szCs w:val="36"/>
          </w:rPr>
          <w:delText>ágúst</w:delText>
        </w:r>
      </w:del>
      <w:ins w:id="12" w:author="Óskar Örn Gunnarsson" w:date="2021-10-27T10:13:00Z">
        <w:r w:rsidR="00173B26">
          <w:rPr>
            <w:rFonts w:ascii="Gill Sans MT" w:hAnsi="Gill Sans MT"/>
            <w:b/>
            <w:caps/>
            <w:sz w:val="36"/>
            <w:szCs w:val="36"/>
          </w:rPr>
          <w:t>September</w:t>
        </w:r>
      </w:ins>
      <w:r w:rsidR="001B0301" w:rsidRPr="001012D9">
        <w:rPr>
          <w:rFonts w:ascii="Gill Sans MT" w:hAnsi="Gill Sans MT"/>
          <w:b/>
          <w:caps/>
          <w:sz w:val="36"/>
          <w:szCs w:val="36"/>
        </w:rPr>
        <w:t xml:space="preserve"> 20</w:t>
      </w:r>
      <w:r w:rsidR="00B943DB" w:rsidRPr="001012D9">
        <w:rPr>
          <w:rFonts w:ascii="Gill Sans MT" w:hAnsi="Gill Sans MT"/>
          <w:b/>
          <w:caps/>
          <w:sz w:val="36"/>
          <w:szCs w:val="36"/>
        </w:rPr>
        <w:t>2</w:t>
      </w:r>
      <w:r w:rsidR="009D2C15" w:rsidRPr="001012D9">
        <w:rPr>
          <w:rFonts w:ascii="Gill Sans MT" w:hAnsi="Gill Sans MT"/>
          <w:b/>
          <w:caps/>
          <w:sz w:val="36"/>
          <w:szCs w:val="36"/>
        </w:rPr>
        <w:t>1</w:t>
      </w:r>
    </w:p>
    <w:p w14:paraId="4A1689A9" w14:textId="77777777" w:rsidR="00E20C59" w:rsidRPr="001012D9" w:rsidRDefault="00E20C59" w:rsidP="00871E1D">
      <w:pPr>
        <w:spacing w:before="0" w:after="0"/>
        <w:ind w:left="709" w:firstLine="1134"/>
        <w:jc w:val="right"/>
        <w:rPr>
          <w:rFonts w:ascii="Gill Sans MT" w:hAnsi="Gill Sans MT"/>
          <w:b/>
          <w:caps/>
          <w:sz w:val="36"/>
          <w:szCs w:val="36"/>
        </w:rPr>
      </w:pPr>
    </w:p>
    <w:p w14:paraId="5DABF77A" w14:textId="77777777" w:rsidR="00871E1D" w:rsidRPr="001012D9" w:rsidRDefault="00871E1D" w:rsidP="00743A5E">
      <w:pPr>
        <w:tabs>
          <w:tab w:val="right" w:pos="8363"/>
        </w:tabs>
        <w:jc w:val="center"/>
        <w:rPr>
          <w:rFonts w:ascii="Gill Sans MT" w:hAnsi="Gill Sans MT"/>
          <w:b/>
          <w:sz w:val="52"/>
        </w:rPr>
      </w:pPr>
    </w:p>
    <w:p w14:paraId="2941F06B" w14:textId="77777777" w:rsidR="00871E1D" w:rsidRPr="001012D9" w:rsidRDefault="00871E1D" w:rsidP="00743A5E">
      <w:pPr>
        <w:tabs>
          <w:tab w:val="right" w:pos="8363"/>
        </w:tabs>
        <w:jc w:val="center"/>
        <w:rPr>
          <w:rFonts w:ascii="Gill Sans MT" w:hAnsi="Gill Sans MT"/>
          <w:b/>
          <w:sz w:val="52"/>
        </w:rPr>
      </w:pPr>
    </w:p>
    <w:p w14:paraId="61B0FE54" w14:textId="77777777" w:rsidR="00871E1D" w:rsidRPr="001012D9" w:rsidRDefault="00871E1D" w:rsidP="00743A5E">
      <w:pPr>
        <w:tabs>
          <w:tab w:val="right" w:pos="8363"/>
        </w:tabs>
        <w:jc w:val="center"/>
        <w:rPr>
          <w:rFonts w:ascii="Gill Sans MT" w:hAnsi="Gill Sans MT"/>
          <w:b/>
          <w:sz w:val="52"/>
        </w:rPr>
      </w:pPr>
    </w:p>
    <w:p w14:paraId="5E19C4F7" w14:textId="77777777" w:rsidR="00871E1D" w:rsidRPr="001012D9" w:rsidRDefault="00871E1D" w:rsidP="00743A5E">
      <w:pPr>
        <w:tabs>
          <w:tab w:val="right" w:pos="8363"/>
        </w:tabs>
        <w:jc w:val="center"/>
        <w:rPr>
          <w:rFonts w:ascii="Gill Sans MT" w:hAnsi="Gill Sans MT"/>
          <w:b/>
          <w:sz w:val="52"/>
        </w:rPr>
      </w:pPr>
    </w:p>
    <w:p w14:paraId="1DA61984" w14:textId="77777777" w:rsidR="00871E1D" w:rsidRPr="001012D9" w:rsidRDefault="00871E1D" w:rsidP="00743A5E">
      <w:pPr>
        <w:tabs>
          <w:tab w:val="right" w:pos="8363"/>
        </w:tabs>
        <w:jc w:val="center"/>
        <w:rPr>
          <w:rFonts w:ascii="Gill Sans MT" w:hAnsi="Gill Sans MT"/>
          <w:b/>
          <w:sz w:val="52"/>
        </w:rPr>
      </w:pPr>
    </w:p>
    <w:p w14:paraId="082D9202" w14:textId="77777777" w:rsidR="00743A5E" w:rsidRPr="001012D9" w:rsidRDefault="001B0301" w:rsidP="00743A5E">
      <w:pPr>
        <w:tabs>
          <w:tab w:val="right" w:pos="8363"/>
        </w:tabs>
        <w:jc w:val="center"/>
        <w:rPr>
          <w:rFonts w:ascii="Gill Sans MT" w:hAnsi="Gill Sans MT"/>
          <w:b/>
          <w:sz w:val="52"/>
        </w:rPr>
      </w:pPr>
      <w:r w:rsidRPr="001012D9">
        <w:rPr>
          <w:rFonts w:ascii="Gill Sans MT" w:hAnsi="Gill Sans MT"/>
          <w:b/>
          <w:sz w:val="52"/>
        </w:rPr>
        <w:t>Vesturbyggð</w:t>
      </w:r>
    </w:p>
    <w:p w14:paraId="5746FAEA" w14:textId="3D3B58E8" w:rsidR="00743A5E" w:rsidRPr="001012D9" w:rsidRDefault="00144B67" w:rsidP="00743A5E">
      <w:pPr>
        <w:tabs>
          <w:tab w:val="right" w:pos="8363"/>
        </w:tabs>
        <w:jc w:val="center"/>
        <w:rPr>
          <w:rFonts w:ascii="Gill Sans MT" w:hAnsi="Gill Sans MT" w:cs="Arial Narrow"/>
          <w:b/>
          <w:bCs/>
          <w:sz w:val="40"/>
          <w:szCs w:val="40"/>
        </w:rPr>
      </w:pPr>
      <w:r w:rsidRPr="001012D9">
        <w:rPr>
          <w:rFonts w:ascii="Gill Sans MT" w:hAnsi="Gill Sans MT" w:cs="Arial Narrow"/>
          <w:b/>
          <w:bCs/>
          <w:sz w:val="40"/>
          <w:szCs w:val="40"/>
        </w:rPr>
        <w:t>Aðalskipulag 201</w:t>
      </w:r>
      <w:r w:rsidR="001B0301" w:rsidRPr="001012D9">
        <w:rPr>
          <w:rFonts w:ascii="Gill Sans MT" w:hAnsi="Gill Sans MT" w:cs="Arial Narrow"/>
          <w:b/>
          <w:bCs/>
          <w:sz w:val="40"/>
          <w:szCs w:val="40"/>
        </w:rPr>
        <w:t>8</w:t>
      </w:r>
      <w:r w:rsidRPr="001012D9">
        <w:rPr>
          <w:rFonts w:ascii="Gill Sans MT" w:hAnsi="Gill Sans MT" w:cs="Arial Narrow"/>
          <w:b/>
          <w:bCs/>
          <w:sz w:val="40"/>
          <w:szCs w:val="40"/>
        </w:rPr>
        <w:t>-20</w:t>
      </w:r>
      <w:r w:rsidR="001B0301" w:rsidRPr="001012D9">
        <w:rPr>
          <w:rFonts w:ascii="Gill Sans MT" w:hAnsi="Gill Sans MT" w:cs="Arial Narrow"/>
          <w:b/>
          <w:bCs/>
          <w:sz w:val="40"/>
          <w:szCs w:val="40"/>
        </w:rPr>
        <w:t>3</w:t>
      </w:r>
      <w:r w:rsidR="001C2C53" w:rsidRPr="001012D9">
        <w:rPr>
          <w:rFonts w:ascii="Gill Sans MT" w:hAnsi="Gill Sans MT" w:cs="Arial Narrow"/>
          <w:b/>
          <w:bCs/>
          <w:sz w:val="40"/>
          <w:szCs w:val="40"/>
        </w:rPr>
        <w:t>5</w:t>
      </w:r>
    </w:p>
    <w:p w14:paraId="5914D8F2" w14:textId="77777777" w:rsidR="00743A5E" w:rsidRPr="001012D9" w:rsidRDefault="009D2EF9" w:rsidP="00743A5E">
      <w:pPr>
        <w:tabs>
          <w:tab w:val="right" w:pos="8363"/>
        </w:tabs>
        <w:jc w:val="center"/>
        <w:rPr>
          <w:rFonts w:ascii="Gill Sans MT" w:hAnsi="Gill Sans MT" w:cs="Arial Narrow"/>
          <w:b/>
          <w:bCs/>
        </w:rPr>
      </w:pPr>
      <w:r w:rsidRPr="001012D9">
        <w:rPr>
          <w:rFonts w:ascii="Gill Sans MT" w:hAnsi="Gill Sans MT" w:cs="Arial Narrow"/>
          <w:b/>
          <w:noProof/>
          <w:lang w:eastAsia="is-IS"/>
        </w:rPr>
        <w:drawing>
          <wp:inline distT="0" distB="0" distL="0" distR="0" wp14:anchorId="56CC92F9" wp14:editId="012F34F9">
            <wp:extent cx="897255" cy="690245"/>
            <wp:effectExtent l="19050" t="0" r="0" b="0"/>
            <wp:docPr id="4" name="Picture 3" descr="Logo- 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M"/>
                    <pic:cNvPicPr>
                      <a:picLocks noChangeAspect="1" noChangeArrowheads="1"/>
                    </pic:cNvPicPr>
                  </pic:nvPicPr>
                  <pic:blipFill>
                    <a:blip r:embed="rId10" cstate="print"/>
                    <a:srcRect/>
                    <a:stretch>
                      <a:fillRect/>
                    </a:stretch>
                  </pic:blipFill>
                  <pic:spPr bwMode="auto">
                    <a:xfrm>
                      <a:off x="0" y="0"/>
                      <a:ext cx="897255" cy="690245"/>
                    </a:xfrm>
                    <a:prstGeom prst="rect">
                      <a:avLst/>
                    </a:prstGeom>
                    <a:noFill/>
                    <a:ln w="9525">
                      <a:noFill/>
                      <a:miter lim="800000"/>
                      <a:headEnd/>
                      <a:tailEnd/>
                    </a:ln>
                  </pic:spPr>
                </pic:pic>
              </a:graphicData>
            </a:graphic>
          </wp:inline>
        </w:drawing>
      </w:r>
    </w:p>
    <w:p w14:paraId="0FD39203" w14:textId="77777777" w:rsidR="0018202B" w:rsidRPr="001012D9" w:rsidRDefault="0018202B" w:rsidP="00743A5E">
      <w:pPr>
        <w:tabs>
          <w:tab w:val="right" w:pos="8363"/>
        </w:tabs>
        <w:jc w:val="center"/>
        <w:rPr>
          <w:rFonts w:ascii="Gill Sans MT" w:hAnsi="Gill Sans MT" w:cs="Arial Narrow"/>
          <w:b/>
          <w:bCs/>
        </w:rPr>
      </w:pPr>
    </w:p>
    <w:p w14:paraId="42952540" w14:textId="2AA072C1" w:rsidR="00743A5E" w:rsidRPr="001012D9" w:rsidRDefault="009F6F94" w:rsidP="0016218A">
      <w:pPr>
        <w:pStyle w:val="BodyText2"/>
        <w:jc w:val="center"/>
        <w:rPr>
          <w:rFonts w:ascii="Gill Sans MT" w:hAnsi="Gill Sans MT"/>
        </w:rPr>
        <w:sectPr w:rsidR="00743A5E" w:rsidRPr="001012D9" w:rsidSect="004B32F4">
          <w:footerReference w:type="even" r:id="rId11"/>
          <w:footerReference w:type="default" r:id="rId12"/>
          <w:footerReference w:type="first" r:id="rId13"/>
          <w:pgSz w:w="16838" w:h="11906" w:orient="landscape" w:code="9"/>
          <w:pgMar w:top="421" w:right="1418" w:bottom="1418" w:left="1418" w:header="624" w:footer="709" w:gutter="0"/>
          <w:cols w:space="708"/>
          <w:titlePg/>
          <w:docGrid w:linePitch="272"/>
        </w:sectPr>
      </w:pPr>
      <w:r w:rsidRPr="001012D9">
        <w:rPr>
          <w:rFonts w:ascii="Gill Sans MT" w:hAnsi="Gill Sans MT"/>
          <w:bCs/>
          <w:i/>
        </w:rPr>
        <w:t>Forsíðumynd</w:t>
      </w:r>
      <w:r w:rsidR="00743A5E" w:rsidRPr="001012D9">
        <w:rPr>
          <w:rFonts w:ascii="Gill Sans MT" w:hAnsi="Gill Sans MT"/>
          <w:bCs/>
          <w:i/>
        </w:rPr>
        <w:t xml:space="preserve">: </w:t>
      </w:r>
      <w:r w:rsidR="00A7444D" w:rsidRPr="001012D9">
        <w:rPr>
          <w:rFonts w:ascii="Gill Sans MT" w:hAnsi="Gill Sans MT"/>
          <w:bCs/>
          <w:i/>
        </w:rPr>
        <w:t>Landmótun sf</w:t>
      </w:r>
    </w:p>
    <w:p w14:paraId="6EC2EFE0" w14:textId="77777777" w:rsidR="0006161C" w:rsidRPr="001012D9" w:rsidRDefault="0006161C" w:rsidP="00085368">
      <w:pPr>
        <w:ind w:left="0"/>
        <w:jc w:val="right"/>
        <w:rPr>
          <w:rFonts w:ascii="Gill Sans MT" w:hAnsi="Gill Sans MT"/>
        </w:rPr>
      </w:pPr>
    </w:p>
    <w:p w14:paraId="4779463B" w14:textId="77777777" w:rsidR="00743A5E" w:rsidRPr="001012D9" w:rsidRDefault="00743A5E" w:rsidP="00085368">
      <w:pPr>
        <w:pStyle w:val="Efnisyfirlit"/>
        <w:rPr>
          <w:rFonts w:ascii="Gill Sans MT" w:hAnsi="Gill Sans MT"/>
        </w:rPr>
        <w:sectPr w:rsidR="00743A5E" w:rsidRPr="001012D9" w:rsidSect="00743A5E">
          <w:type w:val="continuous"/>
          <w:pgSz w:w="16838" w:h="11906" w:orient="landscape" w:code="9"/>
          <w:pgMar w:top="1418" w:right="1418" w:bottom="1418" w:left="1418" w:header="709" w:footer="709" w:gutter="0"/>
          <w:cols w:num="2" w:space="708"/>
          <w:titlePg/>
          <w:docGrid w:linePitch="272"/>
        </w:sectPr>
      </w:pPr>
    </w:p>
    <w:p w14:paraId="128827F8" w14:textId="77777777" w:rsidR="004D4FB4" w:rsidRPr="001012D9" w:rsidRDefault="003B0D6B">
      <w:pPr>
        <w:pStyle w:val="TOCHeading"/>
        <w:rPr>
          <w:rFonts w:ascii="Gill Sans MT" w:hAnsi="Gill Sans MT"/>
          <w:color w:val="auto"/>
          <w:lang w:val="is-IS"/>
        </w:rPr>
      </w:pPr>
      <w:r w:rsidRPr="001012D9">
        <w:rPr>
          <w:rFonts w:ascii="Gill Sans MT" w:hAnsi="Gill Sans MT"/>
          <w:color w:val="auto"/>
          <w:lang w:val="is-IS"/>
        </w:rPr>
        <w:lastRenderedPageBreak/>
        <w:t>Efnisyfirlit</w:t>
      </w:r>
    </w:p>
    <w:p w14:paraId="5FB6F95F" w14:textId="2615CCAB" w:rsidR="00F469F7" w:rsidRPr="001012D9" w:rsidRDefault="005D1A59">
      <w:pPr>
        <w:pStyle w:val="TOC1"/>
        <w:rPr>
          <w:rFonts w:eastAsiaTheme="minorEastAsia" w:cstheme="minorBidi"/>
          <w:noProof/>
          <w:sz w:val="22"/>
          <w:szCs w:val="22"/>
          <w:lang w:eastAsia="is-IS"/>
        </w:rPr>
        <w:pPrChange w:id="13" w:author="Óskar Örn Gunnarsson" w:date="2021-10-19T09:16:00Z">
          <w:pPr>
            <w:pStyle w:val="TOC1"/>
            <w:tabs>
              <w:tab w:val="left" w:pos="400"/>
              <w:tab w:val="right" w:leader="dot" w:pos="8039"/>
            </w:tabs>
          </w:pPr>
        </w:pPrChange>
      </w:pPr>
      <w:r w:rsidRPr="001012D9">
        <w:rPr>
          <w:szCs w:val="18"/>
        </w:rPr>
        <w:fldChar w:fldCharType="begin"/>
      </w:r>
      <w:r w:rsidR="00E23C44" w:rsidRPr="001012D9">
        <w:rPr>
          <w:szCs w:val="18"/>
        </w:rPr>
        <w:instrText xml:space="preserve"> TOC \o "1-3" \h \z \u </w:instrText>
      </w:r>
      <w:r w:rsidRPr="001012D9">
        <w:rPr>
          <w:szCs w:val="18"/>
        </w:rPr>
        <w:fldChar w:fldCharType="separate"/>
      </w:r>
      <w:r w:rsidR="00FD2567">
        <w:fldChar w:fldCharType="begin"/>
      </w:r>
      <w:r w:rsidR="00FD2567">
        <w:instrText xml:space="preserve"> HYPERLINK \l "_Toc70507226" </w:instrText>
      </w:r>
      <w:r w:rsidR="00FD2567">
        <w:fldChar w:fldCharType="separate"/>
      </w:r>
      <w:r w:rsidR="00F469F7" w:rsidRPr="001012D9">
        <w:rPr>
          <w:rStyle w:val="Hyperlink"/>
          <w:rFonts w:ascii="Gill Sans MT" w:hAnsi="Gill Sans MT"/>
          <w:noProof/>
        </w:rPr>
        <w:t>1</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fORSENDUR</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_Toc70507226 \h </w:instrText>
      </w:r>
      <w:r w:rsidR="00F469F7" w:rsidRPr="001012D9">
        <w:rPr>
          <w:noProof/>
          <w:webHidden/>
        </w:rPr>
      </w:r>
      <w:r w:rsidR="00F469F7" w:rsidRPr="001012D9">
        <w:rPr>
          <w:noProof/>
          <w:webHidden/>
        </w:rPr>
        <w:fldChar w:fldCharType="separate"/>
      </w:r>
      <w:r w:rsidR="00532375">
        <w:rPr>
          <w:noProof/>
          <w:webHidden/>
        </w:rPr>
        <w:t>8</w:t>
      </w:r>
      <w:r w:rsidR="00F469F7" w:rsidRPr="001012D9">
        <w:rPr>
          <w:noProof/>
          <w:webHidden/>
        </w:rPr>
        <w:fldChar w:fldCharType="end"/>
      </w:r>
      <w:r w:rsidR="00FD2567">
        <w:rPr>
          <w:noProof/>
        </w:rPr>
        <w:fldChar w:fldCharType="end"/>
      </w:r>
    </w:p>
    <w:p w14:paraId="09899804" w14:textId="0BAA59FE"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27" w:history="1">
        <w:r w:rsidR="00F469F7" w:rsidRPr="001012D9">
          <w:rPr>
            <w:rStyle w:val="Hyperlink"/>
            <w:rFonts w:ascii="Gill Sans MT" w:hAnsi="Gill Sans MT"/>
            <w:noProof/>
          </w:rPr>
          <w:t>1.1.</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Staðhættir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_Toc70507227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8</w:t>
        </w:r>
        <w:r w:rsidR="00F469F7" w:rsidRPr="001012D9">
          <w:rPr>
            <w:rFonts w:ascii="Gill Sans MT" w:hAnsi="Gill Sans MT"/>
            <w:noProof/>
            <w:webHidden/>
          </w:rPr>
          <w:fldChar w:fldCharType="end"/>
        </w:r>
      </w:hyperlink>
    </w:p>
    <w:p w14:paraId="7E999782" w14:textId="7C50E709"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28" w:history="1">
        <w:r w:rsidR="00F469F7" w:rsidRPr="001012D9">
          <w:rPr>
            <w:rStyle w:val="Hyperlink"/>
            <w:rFonts w:ascii="Gill Sans MT" w:hAnsi="Gill Sans MT"/>
            <w:noProof/>
          </w:rPr>
          <w:t>1.2.</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Veðurfar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_Toc70507228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8</w:t>
        </w:r>
        <w:r w:rsidR="00F469F7" w:rsidRPr="001012D9">
          <w:rPr>
            <w:rFonts w:ascii="Gill Sans MT" w:hAnsi="Gill Sans MT"/>
            <w:noProof/>
            <w:webHidden/>
          </w:rPr>
          <w:fldChar w:fldCharType="end"/>
        </w:r>
      </w:hyperlink>
    </w:p>
    <w:p w14:paraId="6556500F" w14:textId="3BF8519B"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29" w:history="1">
        <w:r w:rsidR="00F469F7" w:rsidRPr="001012D9">
          <w:rPr>
            <w:rStyle w:val="Hyperlink"/>
            <w:rFonts w:ascii="Gill Sans MT" w:hAnsi="Gill Sans MT"/>
            <w:noProof/>
          </w:rPr>
          <w:t>1.3.</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JARÐFRÆÐI OG LANDSLAG</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_Toc70507229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10</w:t>
        </w:r>
        <w:r w:rsidR="00F469F7" w:rsidRPr="001012D9">
          <w:rPr>
            <w:rFonts w:ascii="Gill Sans MT" w:hAnsi="Gill Sans MT"/>
            <w:noProof/>
            <w:webHidden/>
          </w:rPr>
          <w:fldChar w:fldCharType="end"/>
        </w:r>
      </w:hyperlink>
    </w:p>
    <w:p w14:paraId="3B4A36C7" w14:textId="2AC50229"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3" w:history="1">
        <w:r w:rsidR="00F469F7" w:rsidRPr="001012D9">
          <w:rPr>
            <w:rStyle w:val="Hyperlink"/>
            <w:rFonts w:ascii="Gill Sans MT" w:hAnsi="Gill Sans MT"/>
            <w:noProof/>
          </w:rPr>
          <w:t>1.2.1.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Berggrunnur og laus jarðefni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_Toc70507233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11</w:t>
        </w:r>
        <w:r w:rsidR="00F469F7" w:rsidRPr="001012D9">
          <w:rPr>
            <w:rFonts w:ascii="Gill Sans MT" w:hAnsi="Gill Sans MT"/>
            <w:noProof/>
            <w:webHidden/>
          </w:rPr>
          <w:fldChar w:fldCharType="end"/>
        </w:r>
      </w:hyperlink>
    </w:p>
    <w:p w14:paraId="29243647" w14:textId="44625EB5"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4" w:history="1">
        <w:r w:rsidR="00F469F7" w:rsidRPr="001012D9">
          <w:rPr>
            <w:rStyle w:val="Hyperlink"/>
            <w:rFonts w:ascii="Gill Sans MT" w:hAnsi="Gill Sans MT"/>
            <w:noProof/>
          </w:rPr>
          <w:t>1.2.2.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Setlög</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11</w:t>
        </w:r>
        <w:r w:rsidR="00F469F7" w:rsidRPr="001012D9">
          <w:rPr>
            <w:rFonts w:ascii="Gill Sans MT" w:hAnsi="Gill Sans MT"/>
            <w:noProof/>
            <w:webHidden/>
          </w:rPr>
          <w:fldChar w:fldCharType="end"/>
        </w:r>
      </w:hyperlink>
    </w:p>
    <w:p w14:paraId="6D430E4B" w14:textId="59410766"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5" w:history="1">
        <w:r w:rsidR="00F469F7" w:rsidRPr="001012D9">
          <w:rPr>
            <w:rStyle w:val="Hyperlink"/>
            <w:rFonts w:ascii="Gill Sans MT" w:hAnsi="Gill Sans MT"/>
            <w:noProof/>
          </w:rPr>
          <w:t>1.2.3.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Megineldstöðvar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_Toc70507235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11</w:t>
        </w:r>
        <w:r w:rsidR="00F469F7" w:rsidRPr="001012D9">
          <w:rPr>
            <w:rFonts w:ascii="Gill Sans MT" w:hAnsi="Gill Sans MT"/>
            <w:noProof/>
            <w:webHidden/>
          </w:rPr>
          <w:fldChar w:fldCharType="end"/>
        </w:r>
      </w:hyperlink>
    </w:p>
    <w:p w14:paraId="40883E8B" w14:textId="73D4B785"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6" w:history="1">
        <w:r w:rsidR="00F469F7" w:rsidRPr="001012D9">
          <w:rPr>
            <w:rStyle w:val="Hyperlink"/>
            <w:rFonts w:ascii="Gill Sans MT" w:hAnsi="Gill Sans MT"/>
            <w:noProof/>
          </w:rPr>
          <w:t>1.2.4.</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Ísöld</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11</w:t>
        </w:r>
        <w:r w:rsidR="00F469F7" w:rsidRPr="001012D9">
          <w:rPr>
            <w:rFonts w:ascii="Gill Sans MT" w:hAnsi="Gill Sans MT"/>
            <w:noProof/>
            <w:webHidden/>
          </w:rPr>
          <w:fldChar w:fldCharType="end"/>
        </w:r>
      </w:hyperlink>
    </w:p>
    <w:p w14:paraId="45D43888" w14:textId="5E679233"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7" w:history="1">
        <w:r w:rsidR="00F469F7" w:rsidRPr="001012D9">
          <w:rPr>
            <w:rStyle w:val="Hyperlink"/>
            <w:rFonts w:ascii="Gill Sans MT" w:hAnsi="Gill Sans MT"/>
            <w:noProof/>
          </w:rPr>
          <w:t>1.2.5.</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Jarðmyndanir frá nútíma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12</w:t>
        </w:r>
        <w:r w:rsidR="00F469F7" w:rsidRPr="001012D9">
          <w:rPr>
            <w:rFonts w:ascii="Gill Sans MT" w:hAnsi="Gill Sans MT"/>
            <w:noProof/>
            <w:webHidden/>
          </w:rPr>
          <w:fldChar w:fldCharType="end"/>
        </w:r>
      </w:hyperlink>
    </w:p>
    <w:p w14:paraId="798991AB" w14:textId="01846281"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8" w:history="1">
        <w:r w:rsidR="00F469F7" w:rsidRPr="001012D9">
          <w:rPr>
            <w:rStyle w:val="Hyperlink"/>
            <w:rFonts w:ascii="Gill Sans MT" w:hAnsi="Gill Sans MT"/>
            <w:noProof/>
          </w:rPr>
          <w:t>1.2.6.</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Jarðhiti og nýting hans</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12</w:t>
        </w:r>
        <w:r w:rsidR="00F469F7" w:rsidRPr="001012D9">
          <w:rPr>
            <w:rFonts w:ascii="Gill Sans MT" w:hAnsi="Gill Sans MT"/>
            <w:noProof/>
            <w:webHidden/>
          </w:rPr>
          <w:fldChar w:fldCharType="end"/>
        </w:r>
      </w:hyperlink>
    </w:p>
    <w:p w14:paraId="2DA64C47" w14:textId="41C79A53"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39" w:history="1">
        <w:r w:rsidR="00F469F7" w:rsidRPr="001012D9">
          <w:rPr>
            <w:rStyle w:val="Hyperlink"/>
            <w:rFonts w:ascii="Gill Sans MT" w:hAnsi="Gill Sans MT"/>
            <w:noProof/>
          </w:rPr>
          <w:t>1.2.7.</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GRUNNVATN OG LINDASVÆÐI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_Toc70507239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13</w:t>
        </w:r>
        <w:r w:rsidR="00F469F7" w:rsidRPr="001012D9">
          <w:rPr>
            <w:rFonts w:ascii="Gill Sans MT" w:hAnsi="Gill Sans MT"/>
            <w:noProof/>
            <w:webHidden/>
          </w:rPr>
          <w:fldChar w:fldCharType="end"/>
        </w:r>
      </w:hyperlink>
    </w:p>
    <w:p w14:paraId="5FC8FCB5" w14:textId="199FF39B"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40" w:history="1">
        <w:r w:rsidR="00F469F7" w:rsidRPr="001012D9">
          <w:rPr>
            <w:rStyle w:val="Hyperlink"/>
            <w:rFonts w:ascii="Gill Sans MT" w:hAnsi="Gill Sans MT"/>
            <w:noProof/>
          </w:rPr>
          <w:t>1.4.</w:t>
        </w:r>
        <w:r w:rsidR="00F469F7" w:rsidRPr="001012D9">
          <w:rPr>
            <w:rFonts w:ascii="Gill Sans MT" w:eastAsiaTheme="minorEastAsia" w:hAnsi="Gill Sans MT" w:cstheme="minorBidi"/>
            <w:smallCaps w:val="0"/>
            <w:noProof/>
            <w:sz w:val="22"/>
            <w:szCs w:val="22"/>
            <w:lang w:eastAsia="is-IS"/>
          </w:rPr>
          <w:tab/>
        </w:r>
        <w:r w:rsidR="00A01856" w:rsidRPr="001012D9">
          <w:rPr>
            <w:rStyle w:val="Hyperlink"/>
            <w:rFonts w:ascii="Gill Sans MT" w:hAnsi="Gill Sans MT"/>
            <w:noProof/>
          </w:rPr>
          <w:t>G</w:t>
        </w:r>
        <w:r w:rsidR="00F469F7" w:rsidRPr="001012D9">
          <w:rPr>
            <w:rStyle w:val="Hyperlink"/>
            <w:rFonts w:ascii="Gill Sans MT" w:hAnsi="Gill Sans MT"/>
            <w:noProof/>
          </w:rPr>
          <w:t>RÓÐURFAR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13</w:t>
        </w:r>
        <w:r w:rsidR="00F469F7" w:rsidRPr="001012D9">
          <w:rPr>
            <w:rFonts w:ascii="Gill Sans MT" w:hAnsi="Gill Sans MT"/>
            <w:noProof/>
            <w:webHidden/>
          </w:rPr>
          <w:fldChar w:fldCharType="end"/>
        </w:r>
      </w:hyperlink>
    </w:p>
    <w:p w14:paraId="3C939F72" w14:textId="52DAE138"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41" w:history="1">
        <w:r w:rsidR="00F469F7" w:rsidRPr="001012D9">
          <w:rPr>
            <w:rStyle w:val="Hyperlink"/>
            <w:rFonts w:ascii="Gill Sans MT" w:hAnsi="Gill Sans MT"/>
            <w:noProof/>
          </w:rPr>
          <w:t>1.5.</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loftlagsbreytingar og sjávarrof</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15</w:t>
        </w:r>
        <w:r w:rsidR="00F469F7" w:rsidRPr="001012D9">
          <w:rPr>
            <w:rFonts w:ascii="Gill Sans MT" w:hAnsi="Gill Sans MT"/>
            <w:noProof/>
            <w:webHidden/>
          </w:rPr>
          <w:fldChar w:fldCharType="end"/>
        </w:r>
      </w:hyperlink>
    </w:p>
    <w:p w14:paraId="06589D47" w14:textId="1F4FFC3B"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42" w:history="1">
        <w:r w:rsidR="00F469F7" w:rsidRPr="001012D9">
          <w:rPr>
            <w:rStyle w:val="Hyperlink"/>
            <w:rFonts w:ascii="Gill Sans MT" w:hAnsi="Gill Sans MT"/>
            <w:noProof/>
          </w:rPr>
          <w:t>1.6.</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Dýralíf</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16</w:t>
        </w:r>
        <w:r w:rsidR="00F469F7" w:rsidRPr="001012D9">
          <w:rPr>
            <w:rFonts w:ascii="Gill Sans MT" w:hAnsi="Gill Sans MT"/>
            <w:noProof/>
            <w:webHidden/>
          </w:rPr>
          <w:fldChar w:fldCharType="end"/>
        </w:r>
      </w:hyperlink>
    </w:p>
    <w:p w14:paraId="10965D80" w14:textId="4BE773DA"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46" w:history="1">
        <w:r w:rsidR="00F469F7" w:rsidRPr="001012D9">
          <w:rPr>
            <w:rStyle w:val="Hyperlink"/>
            <w:rFonts w:ascii="Gill Sans MT" w:hAnsi="Gill Sans MT"/>
            <w:noProof/>
          </w:rPr>
          <w:t>1.5.1.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Fuglar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16</w:t>
        </w:r>
        <w:r w:rsidR="00F469F7" w:rsidRPr="001012D9">
          <w:rPr>
            <w:rFonts w:ascii="Gill Sans MT" w:hAnsi="Gill Sans MT"/>
            <w:noProof/>
            <w:webHidden/>
          </w:rPr>
          <w:fldChar w:fldCharType="end"/>
        </w:r>
      </w:hyperlink>
    </w:p>
    <w:p w14:paraId="738DAD85" w14:textId="7FC26049"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47" w:history="1">
        <w:r w:rsidR="00F469F7" w:rsidRPr="001012D9">
          <w:rPr>
            <w:rStyle w:val="Hyperlink"/>
            <w:rFonts w:ascii="Gill Sans MT" w:hAnsi="Gill Sans MT"/>
            <w:noProof/>
          </w:rPr>
          <w:t>1.5.2.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Selur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17</w:t>
        </w:r>
        <w:r w:rsidR="00F469F7" w:rsidRPr="001012D9">
          <w:rPr>
            <w:rFonts w:ascii="Gill Sans MT" w:hAnsi="Gill Sans MT"/>
            <w:noProof/>
            <w:webHidden/>
          </w:rPr>
          <w:fldChar w:fldCharType="end"/>
        </w:r>
      </w:hyperlink>
    </w:p>
    <w:p w14:paraId="1D46C619" w14:textId="7137581B"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48" w:history="1">
        <w:r w:rsidR="00F469F7" w:rsidRPr="001012D9">
          <w:rPr>
            <w:rStyle w:val="Hyperlink"/>
            <w:rFonts w:ascii="Gill Sans MT" w:hAnsi="Gill Sans MT"/>
            <w:noProof/>
          </w:rPr>
          <w:t>1.5.3.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Refur og minkur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17</w:t>
        </w:r>
        <w:r w:rsidR="00F469F7" w:rsidRPr="001012D9">
          <w:rPr>
            <w:rFonts w:ascii="Gill Sans MT" w:hAnsi="Gill Sans MT"/>
            <w:noProof/>
            <w:webHidden/>
          </w:rPr>
          <w:fldChar w:fldCharType="end"/>
        </w:r>
      </w:hyperlink>
    </w:p>
    <w:p w14:paraId="3F2A6D72" w14:textId="5F562590"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49" w:history="1">
        <w:r w:rsidR="00F469F7" w:rsidRPr="001012D9">
          <w:rPr>
            <w:rStyle w:val="Hyperlink"/>
            <w:rFonts w:ascii="Gill Sans MT" w:hAnsi="Gill Sans MT"/>
            <w:noProof/>
          </w:rPr>
          <w:t>1.5.4.</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Lax- og silungsveiði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_Toc70507249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17</w:t>
        </w:r>
        <w:r w:rsidR="00F469F7" w:rsidRPr="001012D9">
          <w:rPr>
            <w:rFonts w:ascii="Gill Sans MT" w:hAnsi="Gill Sans MT"/>
            <w:noProof/>
            <w:webHidden/>
          </w:rPr>
          <w:fldChar w:fldCharType="end"/>
        </w:r>
      </w:hyperlink>
    </w:p>
    <w:p w14:paraId="59B58960" w14:textId="25748375"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50" w:history="1">
        <w:r w:rsidR="00F469F7" w:rsidRPr="001012D9">
          <w:rPr>
            <w:rStyle w:val="Hyperlink"/>
            <w:rFonts w:ascii="Gill Sans MT" w:hAnsi="Gill Sans MT"/>
            <w:noProof/>
          </w:rPr>
          <w:t>1.7.</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náttúruminjar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18</w:t>
        </w:r>
        <w:r w:rsidR="00F469F7" w:rsidRPr="001012D9">
          <w:rPr>
            <w:rFonts w:ascii="Gill Sans MT" w:hAnsi="Gill Sans MT"/>
            <w:noProof/>
            <w:webHidden/>
          </w:rPr>
          <w:fldChar w:fldCharType="end"/>
        </w:r>
      </w:hyperlink>
    </w:p>
    <w:p w14:paraId="24641559" w14:textId="1FA85040"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52" w:history="1">
        <w:r w:rsidR="00F469F7" w:rsidRPr="001012D9">
          <w:rPr>
            <w:rStyle w:val="Hyperlink"/>
            <w:rFonts w:ascii="Gill Sans MT" w:hAnsi="Gill Sans MT"/>
            <w:noProof/>
          </w:rPr>
          <w:t>1.6.1.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Friðlýst svæði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18</w:t>
        </w:r>
        <w:r w:rsidR="00F469F7" w:rsidRPr="001012D9">
          <w:rPr>
            <w:rFonts w:ascii="Gill Sans MT" w:hAnsi="Gill Sans MT"/>
            <w:noProof/>
            <w:webHidden/>
          </w:rPr>
          <w:fldChar w:fldCharType="end"/>
        </w:r>
      </w:hyperlink>
    </w:p>
    <w:p w14:paraId="2E93B945" w14:textId="10EFE92D"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53" w:history="1">
        <w:r w:rsidR="00F469F7" w:rsidRPr="001012D9">
          <w:rPr>
            <w:rStyle w:val="Hyperlink"/>
            <w:rFonts w:ascii="Gill Sans MT" w:hAnsi="Gill Sans MT"/>
            <w:noProof/>
          </w:rPr>
          <w:t>1.6.1.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Svæði á náttúruminjaskrá</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_Toc70507253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19</w:t>
        </w:r>
        <w:r w:rsidR="00F469F7" w:rsidRPr="001012D9">
          <w:rPr>
            <w:rFonts w:ascii="Gill Sans MT" w:hAnsi="Gill Sans MT"/>
            <w:noProof/>
            <w:webHidden/>
          </w:rPr>
          <w:fldChar w:fldCharType="end"/>
        </w:r>
      </w:hyperlink>
    </w:p>
    <w:p w14:paraId="74375FE9" w14:textId="19AFA86F"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54" w:history="1">
        <w:r w:rsidR="00F469F7" w:rsidRPr="001012D9">
          <w:rPr>
            <w:rStyle w:val="Hyperlink"/>
            <w:rFonts w:ascii="Gill Sans MT" w:hAnsi="Gill Sans MT"/>
            <w:noProof/>
          </w:rPr>
          <w:t>1.6.2.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Sérstök vernd</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20</w:t>
        </w:r>
        <w:r w:rsidR="00F469F7" w:rsidRPr="001012D9">
          <w:rPr>
            <w:rFonts w:ascii="Gill Sans MT" w:hAnsi="Gill Sans MT"/>
            <w:noProof/>
            <w:webHidden/>
          </w:rPr>
          <w:fldChar w:fldCharType="end"/>
        </w:r>
      </w:hyperlink>
    </w:p>
    <w:p w14:paraId="0B67514D" w14:textId="04585123"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55" w:history="1">
        <w:r w:rsidR="00F469F7" w:rsidRPr="001012D9">
          <w:rPr>
            <w:rStyle w:val="Hyperlink"/>
            <w:rFonts w:ascii="Gill Sans MT" w:hAnsi="Gill Sans MT"/>
            <w:noProof/>
          </w:rPr>
          <w:t>1.8.</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náttúruvá</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_Toc70507255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21</w:t>
        </w:r>
        <w:r w:rsidR="00F469F7" w:rsidRPr="001012D9">
          <w:rPr>
            <w:rFonts w:ascii="Gill Sans MT" w:hAnsi="Gill Sans MT"/>
            <w:noProof/>
            <w:webHidden/>
          </w:rPr>
          <w:fldChar w:fldCharType="end"/>
        </w:r>
      </w:hyperlink>
    </w:p>
    <w:p w14:paraId="15A6C0EE" w14:textId="2525B4ED"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56" w:history="1">
        <w:r w:rsidR="00F469F7" w:rsidRPr="001012D9">
          <w:rPr>
            <w:rStyle w:val="Hyperlink"/>
            <w:rFonts w:ascii="Gill Sans MT" w:hAnsi="Gill Sans MT"/>
            <w:noProof/>
          </w:rPr>
          <w:t>1.9.</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ÍBúar, atvinna og byggð</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21</w:t>
        </w:r>
        <w:r w:rsidR="00F469F7" w:rsidRPr="001012D9">
          <w:rPr>
            <w:rFonts w:ascii="Gill Sans MT" w:hAnsi="Gill Sans MT"/>
            <w:noProof/>
            <w:webHidden/>
          </w:rPr>
          <w:fldChar w:fldCharType="end"/>
        </w:r>
      </w:hyperlink>
    </w:p>
    <w:p w14:paraId="394428A7" w14:textId="753A2F6D"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59" w:history="1">
        <w:r w:rsidR="00F469F7" w:rsidRPr="001012D9">
          <w:rPr>
            <w:rStyle w:val="Hyperlink"/>
            <w:rFonts w:ascii="Gill Sans MT" w:hAnsi="Gill Sans MT"/>
            <w:noProof/>
          </w:rPr>
          <w:t>1.8.1.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Íbúafjöldi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_Toc70507259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21</w:t>
        </w:r>
        <w:r w:rsidR="00F469F7" w:rsidRPr="001012D9">
          <w:rPr>
            <w:rFonts w:ascii="Gill Sans MT" w:hAnsi="Gill Sans MT"/>
            <w:noProof/>
            <w:webHidden/>
          </w:rPr>
          <w:fldChar w:fldCharType="end"/>
        </w:r>
      </w:hyperlink>
    </w:p>
    <w:p w14:paraId="06D85F5F" w14:textId="5F77565B"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60" w:history="1">
        <w:r w:rsidR="00F469F7" w:rsidRPr="001012D9">
          <w:rPr>
            <w:rStyle w:val="Hyperlink"/>
            <w:rFonts w:ascii="Gill Sans MT" w:hAnsi="Gill Sans MT"/>
            <w:noProof/>
          </w:rPr>
          <w:t>1.8.2.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Mannfjöldaspá</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22</w:t>
        </w:r>
        <w:r w:rsidR="00F469F7" w:rsidRPr="001012D9">
          <w:rPr>
            <w:rFonts w:ascii="Gill Sans MT" w:hAnsi="Gill Sans MT"/>
            <w:noProof/>
            <w:webHidden/>
          </w:rPr>
          <w:fldChar w:fldCharType="end"/>
        </w:r>
      </w:hyperlink>
    </w:p>
    <w:p w14:paraId="35CF64AD" w14:textId="1EE4D302"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61" w:history="1">
        <w:r w:rsidR="00F469F7" w:rsidRPr="001012D9">
          <w:rPr>
            <w:rStyle w:val="Hyperlink"/>
            <w:rFonts w:ascii="Gill Sans MT" w:hAnsi="Gill Sans MT"/>
            <w:noProof/>
          </w:rPr>
          <w:t>1.8.3.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Kynjaskipting og aldursdreifing</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22</w:t>
        </w:r>
        <w:r w:rsidR="00F469F7" w:rsidRPr="001012D9">
          <w:rPr>
            <w:rFonts w:ascii="Gill Sans MT" w:hAnsi="Gill Sans MT"/>
            <w:noProof/>
            <w:webHidden/>
          </w:rPr>
          <w:fldChar w:fldCharType="end"/>
        </w:r>
      </w:hyperlink>
    </w:p>
    <w:p w14:paraId="70561E48" w14:textId="7E940F89" w:rsidR="00F469F7" w:rsidRPr="001012D9" w:rsidRDefault="00173B26">
      <w:pPr>
        <w:pStyle w:val="TOC2"/>
        <w:tabs>
          <w:tab w:val="left" w:pos="1000"/>
          <w:tab w:val="right" w:leader="dot" w:pos="8039"/>
        </w:tabs>
        <w:rPr>
          <w:rFonts w:ascii="Gill Sans MT" w:eastAsiaTheme="minorEastAsia" w:hAnsi="Gill Sans MT" w:cstheme="minorBidi"/>
          <w:smallCaps w:val="0"/>
          <w:noProof/>
          <w:sz w:val="22"/>
          <w:szCs w:val="22"/>
          <w:lang w:eastAsia="is-IS"/>
        </w:rPr>
      </w:pPr>
      <w:hyperlink w:anchor="_Toc70507262" w:history="1">
        <w:r w:rsidR="00F469F7" w:rsidRPr="001012D9">
          <w:rPr>
            <w:rStyle w:val="Hyperlink"/>
            <w:rFonts w:ascii="Gill Sans MT" w:hAnsi="Gill Sans MT"/>
            <w:noProof/>
          </w:rPr>
          <w:t>1.10.</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íbúðir og húsagerðir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23</w:t>
        </w:r>
        <w:r w:rsidR="00F469F7" w:rsidRPr="001012D9">
          <w:rPr>
            <w:rFonts w:ascii="Gill Sans MT" w:hAnsi="Gill Sans MT"/>
            <w:noProof/>
            <w:webHidden/>
          </w:rPr>
          <w:fldChar w:fldCharType="end"/>
        </w:r>
      </w:hyperlink>
    </w:p>
    <w:p w14:paraId="32D49D67" w14:textId="528096FE" w:rsidR="00F469F7" w:rsidRPr="001012D9" w:rsidRDefault="00173B26">
      <w:pPr>
        <w:pStyle w:val="TOC2"/>
        <w:tabs>
          <w:tab w:val="left" w:pos="1000"/>
          <w:tab w:val="right" w:leader="dot" w:pos="8039"/>
        </w:tabs>
        <w:rPr>
          <w:rFonts w:ascii="Gill Sans MT" w:eastAsiaTheme="minorEastAsia" w:hAnsi="Gill Sans MT" w:cstheme="minorBidi"/>
          <w:smallCaps w:val="0"/>
          <w:noProof/>
          <w:sz w:val="22"/>
          <w:szCs w:val="22"/>
          <w:lang w:eastAsia="is-IS"/>
        </w:rPr>
      </w:pPr>
      <w:hyperlink w:anchor="_Toc70507263" w:history="1">
        <w:r w:rsidR="00F469F7" w:rsidRPr="001012D9">
          <w:rPr>
            <w:rStyle w:val="Hyperlink"/>
            <w:rFonts w:ascii="Gill Sans MT" w:hAnsi="Gill Sans MT"/>
            <w:noProof/>
          </w:rPr>
          <w:t>1.11.</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aldur húsa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_Toc70507263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24</w:t>
        </w:r>
        <w:r w:rsidR="00F469F7" w:rsidRPr="001012D9">
          <w:rPr>
            <w:rFonts w:ascii="Gill Sans MT" w:hAnsi="Gill Sans MT"/>
            <w:noProof/>
            <w:webHidden/>
          </w:rPr>
          <w:fldChar w:fldCharType="end"/>
        </w:r>
      </w:hyperlink>
    </w:p>
    <w:p w14:paraId="21A74BF7" w14:textId="2E7DE9FD" w:rsidR="00F469F7" w:rsidRPr="001012D9" w:rsidRDefault="00173B26">
      <w:pPr>
        <w:pStyle w:val="TOC2"/>
        <w:tabs>
          <w:tab w:val="left" w:pos="1000"/>
          <w:tab w:val="right" w:leader="dot" w:pos="8039"/>
        </w:tabs>
        <w:rPr>
          <w:rFonts w:ascii="Gill Sans MT" w:eastAsiaTheme="minorEastAsia" w:hAnsi="Gill Sans MT" w:cstheme="minorBidi"/>
          <w:smallCaps w:val="0"/>
          <w:noProof/>
          <w:sz w:val="22"/>
          <w:szCs w:val="22"/>
          <w:lang w:eastAsia="is-IS"/>
        </w:rPr>
      </w:pPr>
      <w:hyperlink w:anchor="_Toc70507264" w:history="1">
        <w:r w:rsidR="00F469F7" w:rsidRPr="001012D9">
          <w:rPr>
            <w:rStyle w:val="Hyperlink"/>
            <w:rFonts w:ascii="Gill Sans MT" w:hAnsi="Gill Sans MT"/>
            <w:noProof/>
          </w:rPr>
          <w:t>1.12.</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atvinna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25</w:t>
        </w:r>
        <w:r w:rsidR="00F469F7" w:rsidRPr="001012D9">
          <w:rPr>
            <w:rFonts w:ascii="Gill Sans MT" w:hAnsi="Gill Sans MT"/>
            <w:noProof/>
            <w:webHidden/>
          </w:rPr>
          <w:fldChar w:fldCharType="end"/>
        </w:r>
      </w:hyperlink>
    </w:p>
    <w:p w14:paraId="2A1A0A83" w14:textId="50035B3A"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68" w:history="1">
        <w:r w:rsidR="00F469F7" w:rsidRPr="001012D9">
          <w:rPr>
            <w:rStyle w:val="Hyperlink"/>
            <w:rFonts w:ascii="Gill Sans MT" w:hAnsi="Gill Sans MT"/>
            <w:noProof/>
          </w:rPr>
          <w:t>1.11.1.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Vinnusóknarsvæði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25</w:t>
        </w:r>
        <w:r w:rsidR="00F469F7" w:rsidRPr="001012D9">
          <w:rPr>
            <w:rFonts w:ascii="Gill Sans MT" w:hAnsi="Gill Sans MT"/>
            <w:noProof/>
            <w:webHidden/>
          </w:rPr>
          <w:fldChar w:fldCharType="end"/>
        </w:r>
      </w:hyperlink>
    </w:p>
    <w:p w14:paraId="44121DE1" w14:textId="56CBEBC1"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69" w:history="1">
        <w:r w:rsidR="00F469F7" w:rsidRPr="001012D9">
          <w:rPr>
            <w:rStyle w:val="Hyperlink"/>
            <w:rFonts w:ascii="Gill Sans MT" w:hAnsi="Gill Sans MT"/>
            <w:noProof/>
          </w:rPr>
          <w:t>1.11.2.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Veiðar og vinnsla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_Toc70507269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25</w:t>
        </w:r>
        <w:r w:rsidR="00F469F7" w:rsidRPr="001012D9">
          <w:rPr>
            <w:rFonts w:ascii="Gill Sans MT" w:hAnsi="Gill Sans MT"/>
            <w:noProof/>
            <w:webHidden/>
          </w:rPr>
          <w:fldChar w:fldCharType="end"/>
        </w:r>
      </w:hyperlink>
    </w:p>
    <w:p w14:paraId="061115DC" w14:textId="3655BDDF"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0" w:history="1">
        <w:r w:rsidR="00F469F7" w:rsidRPr="001012D9">
          <w:rPr>
            <w:rStyle w:val="Hyperlink"/>
            <w:rFonts w:ascii="Gill Sans MT" w:hAnsi="Gill Sans MT"/>
            <w:noProof/>
          </w:rPr>
          <w:t>1.11.3.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Eldi og ræktun</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26</w:t>
        </w:r>
        <w:r w:rsidR="00F469F7" w:rsidRPr="001012D9">
          <w:rPr>
            <w:rFonts w:ascii="Gill Sans MT" w:hAnsi="Gill Sans MT"/>
            <w:noProof/>
            <w:webHidden/>
          </w:rPr>
          <w:fldChar w:fldCharType="end"/>
        </w:r>
      </w:hyperlink>
    </w:p>
    <w:p w14:paraId="58805995" w14:textId="501FCAB0"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1" w:history="1">
        <w:r w:rsidR="00F469F7" w:rsidRPr="001012D9">
          <w:rPr>
            <w:rStyle w:val="Hyperlink"/>
            <w:rFonts w:ascii="Gill Sans MT" w:hAnsi="Gill Sans MT"/>
            <w:noProof/>
          </w:rPr>
          <w:t>1.11.1.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Landbúnaður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26</w:t>
        </w:r>
        <w:r w:rsidR="00F469F7" w:rsidRPr="001012D9">
          <w:rPr>
            <w:rFonts w:ascii="Gill Sans MT" w:hAnsi="Gill Sans MT"/>
            <w:noProof/>
            <w:webHidden/>
          </w:rPr>
          <w:fldChar w:fldCharType="end"/>
        </w:r>
      </w:hyperlink>
    </w:p>
    <w:p w14:paraId="4EF99FF7" w14:textId="6398C036"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2" w:history="1">
        <w:r w:rsidR="00F469F7" w:rsidRPr="001012D9">
          <w:rPr>
            <w:rStyle w:val="Hyperlink"/>
            <w:rFonts w:ascii="Gill Sans MT" w:hAnsi="Gill Sans MT"/>
            <w:noProof/>
          </w:rPr>
          <w:t>1.11.1.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Atvinnutekjur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27</w:t>
        </w:r>
        <w:r w:rsidR="00F469F7" w:rsidRPr="001012D9">
          <w:rPr>
            <w:rFonts w:ascii="Gill Sans MT" w:hAnsi="Gill Sans MT"/>
            <w:noProof/>
            <w:webHidden/>
          </w:rPr>
          <w:fldChar w:fldCharType="end"/>
        </w:r>
      </w:hyperlink>
    </w:p>
    <w:p w14:paraId="597AA3B7" w14:textId="48900BC2"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3" w:history="1">
        <w:r w:rsidR="00F469F7" w:rsidRPr="001012D9">
          <w:rPr>
            <w:rStyle w:val="Hyperlink"/>
            <w:rFonts w:ascii="Gill Sans MT" w:hAnsi="Gill Sans MT"/>
            <w:noProof/>
          </w:rPr>
          <w:t>1.11.2.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Ferðaþjónusta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_Toc70507273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27</w:t>
        </w:r>
        <w:r w:rsidR="00F469F7" w:rsidRPr="001012D9">
          <w:rPr>
            <w:rFonts w:ascii="Gill Sans MT" w:hAnsi="Gill Sans MT"/>
            <w:noProof/>
            <w:webHidden/>
          </w:rPr>
          <w:fldChar w:fldCharType="end"/>
        </w:r>
      </w:hyperlink>
    </w:p>
    <w:p w14:paraId="50E78D47" w14:textId="39D5459D" w:rsidR="00F469F7" w:rsidRPr="001012D9" w:rsidRDefault="00173B26">
      <w:pPr>
        <w:pStyle w:val="TOC2"/>
        <w:tabs>
          <w:tab w:val="left" w:pos="1000"/>
          <w:tab w:val="right" w:leader="dot" w:pos="8039"/>
        </w:tabs>
        <w:rPr>
          <w:rFonts w:ascii="Gill Sans MT" w:eastAsiaTheme="minorEastAsia" w:hAnsi="Gill Sans MT" w:cstheme="minorBidi"/>
          <w:smallCaps w:val="0"/>
          <w:noProof/>
          <w:sz w:val="22"/>
          <w:szCs w:val="22"/>
          <w:lang w:eastAsia="is-IS"/>
        </w:rPr>
      </w:pPr>
      <w:hyperlink w:anchor="_Toc70507274" w:history="1">
        <w:r w:rsidR="00F469F7" w:rsidRPr="001012D9">
          <w:rPr>
            <w:rStyle w:val="Hyperlink"/>
            <w:rFonts w:ascii="Gill Sans MT" w:hAnsi="Gill Sans MT"/>
            <w:noProof/>
          </w:rPr>
          <w:t>1.13.</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samfélag</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28</w:t>
        </w:r>
        <w:r w:rsidR="00F469F7" w:rsidRPr="001012D9">
          <w:rPr>
            <w:rFonts w:ascii="Gill Sans MT" w:hAnsi="Gill Sans MT"/>
            <w:noProof/>
            <w:webHidden/>
          </w:rPr>
          <w:fldChar w:fldCharType="end"/>
        </w:r>
      </w:hyperlink>
    </w:p>
    <w:p w14:paraId="5E23C8EA" w14:textId="34CA32E5"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6" w:history="1">
        <w:r w:rsidR="00F469F7" w:rsidRPr="001012D9">
          <w:rPr>
            <w:rStyle w:val="Hyperlink"/>
            <w:rFonts w:ascii="Gill Sans MT" w:hAnsi="Gill Sans MT"/>
            <w:noProof/>
          </w:rPr>
          <w:t>1.12.1.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Skólar í Vesturbyggð</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28</w:t>
        </w:r>
        <w:r w:rsidR="00F469F7" w:rsidRPr="001012D9">
          <w:rPr>
            <w:rFonts w:ascii="Gill Sans MT" w:hAnsi="Gill Sans MT"/>
            <w:noProof/>
            <w:webHidden/>
          </w:rPr>
          <w:fldChar w:fldCharType="end"/>
        </w:r>
      </w:hyperlink>
    </w:p>
    <w:p w14:paraId="1DDF96F8" w14:textId="7F839083"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7" w:history="1">
        <w:r w:rsidR="00F469F7" w:rsidRPr="001012D9">
          <w:rPr>
            <w:rStyle w:val="Hyperlink"/>
            <w:rFonts w:ascii="Gill Sans MT" w:hAnsi="Gill Sans MT"/>
            <w:noProof/>
          </w:rPr>
          <w:t>1.12.2.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Íþróttastarfsemi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29</w:t>
        </w:r>
        <w:r w:rsidR="00F469F7" w:rsidRPr="001012D9">
          <w:rPr>
            <w:rFonts w:ascii="Gill Sans MT" w:hAnsi="Gill Sans MT"/>
            <w:noProof/>
            <w:webHidden/>
          </w:rPr>
          <w:fldChar w:fldCharType="end"/>
        </w:r>
      </w:hyperlink>
    </w:p>
    <w:p w14:paraId="25AF7965" w14:textId="7B882182"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78" w:history="1">
        <w:r w:rsidR="00F469F7" w:rsidRPr="001012D9">
          <w:rPr>
            <w:rStyle w:val="Hyperlink"/>
            <w:rFonts w:ascii="Gill Sans MT" w:hAnsi="Gill Sans MT"/>
            <w:noProof/>
          </w:rPr>
          <w:t>1.12.3.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Ráðhús og þjónustumiðstöðvar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29</w:t>
        </w:r>
        <w:r w:rsidR="00F469F7" w:rsidRPr="001012D9">
          <w:rPr>
            <w:rFonts w:ascii="Gill Sans MT" w:hAnsi="Gill Sans MT"/>
            <w:noProof/>
            <w:webHidden/>
          </w:rPr>
          <w:fldChar w:fldCharType="end"/>
        </w:r>
      </w:hyperlink>
    </w:p>
    <w:p w14:paraId="57D0CE3D" w14:textId="671A124F" w:rsidR="00F469F7" w:rsidRPr="001012D9" w:rsidRDefault="00173B26">
      <w:pPr>
        <w:pStyle w:val="TOC2"/>
        <w:tabs>
          <w:tab w:val="left" w:pos="1000"/>
          <w:tab w:val="right" w:leader="dot" w:pos="8039"/>
        </w:tabs>
        <w:rPr>
          <w:rFonts w:ascii="Gill Sans MT" w:eastAsiaTheme="minorEastAsia" w:hAnsi="Gill Sans MT" w:cstheme="minorBidi"/>
          <w:smallCaps w:val="0"/>
          <w:noProof/>
          <w:sz w:val="22"/>
          <w:szCs w:val="22"/>
          <w:lang w:eastAsia="is-IS"/>
        </w:rPr>
      </w:pPr>
      <w:hyperlink w:anchor="_Toc70507279" w:history="1">
        <w:r w:rsidR="00F469F7" w:rsidRPr="001012D9">
          <w:rPr>
            <w:rStyle w:val="Hyperlink"/>
            <w:rFonts w:ascii="Gill Sans MT" w:hAnsi="Gill Sans MT"/>
            <w:noProof/>
          </w:rPr>
          <w:t>1.14.</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Samgöngur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_Toc70507279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30</w:t>
        </w:r>
        <w:r w:rsidR="00F469F7" w:rsidRPr="001012D9">
          <w:rPr>
            <w:rFonts w:ascii="Gill Sans MT" w:hAnsi="Gill Sans MT"/>
            <w:noProof/>
            <w:webHidden/>
          </w:rPr>
          <w:fldChar w:fldCharType="end"/>
        </w:r>
      </w:hyperlink>
    </w:p>
    <w:p w14:paraId="0084DCFF" w14:textId="3E4EEE0E"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81" w:history="1">
        <w:r w:rsidR="00F469F7" w:rsidRPr="001012D9">
          <w:rPr>
            <w:rStyle w:val="Hyperlink"/>
            <w:rFonts w:ascii="Gill Sans MT" w:hAnsi="Gill Sans MT"/>
            <w:noProof/>
          </w:rPr>
          <w:t>1.13.1.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Almenningssamgöngur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30</w:t>
        </w:r>
        <w:r w:rsidR="00F469F7" w:rsidRPr="001012D9">
          <w:rPr>
            <w:rFonts w:ascii="Gill Sans MT" w:hAnsi="Gill Sans MT"/>
            <w:noProof/>
            <w:webHidden/>
          </w:rPr>
          <w:fldChar w:fldCharType="end"/>
        </w:r>
      </w:hyperlink>
    </w:p>
    <w:p w14:paraId="041EC628" w14:textId="6A81260B"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82" w:history="1">
        <w:r w:rsidR="00F469F7" w:rsidRPr="001012D9">
          <w:rPr>
            <w:rStyle w:val="Hyperlink"/>
            <w:rFonts w:ascii="Gill Sans MT" w:hAnsi="Gill Sans MT"/>
            <w:noProof/>
          </w:rPr>
          <w:t>1.13.2.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Hafnir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30</w:t>
        </w:r>
        <w:r w:rsidR="00F469F7" w:rsidRPr="001012D9">
          <w:rPr>
            <w:rFonts w:ascii="Gill Sans MT" w:hAnsi="Gill Sans MT"/>
            <w:noProof/>
            <w:webHidden/>
          </w:rPr>
          <w:fldChar w:fldCharType="end"/>
        </w:r>
      </w:hyperlink>
    </w:p>
    <w:p w14:paraId="2BA4A3C2" w14:textId="6DBC22FE" w:rsidR="00F469F7" w:rsidRPr="001012D9" w:rsidRDefault="00FD2567">
      <w:pPr>
        <w:pStyle w:val="TOC1"/>
        <w:rPr>
          <w:rFonts w:eastAsiaTheme="minorEastAsia" w:cstheme="minorBidi"/>
          <w:noProof/>
          <w:sz w:val="22"/>
          <w:szCs w:val="22"/>
          <w:lang w:eastAsia="is-IS"/>
        </w:rPr>
        <w:pPrChange w:id="14" w:author="Óskar Örn Gunnarsson" w:date="2021-10-19T09:16:00Z">
          <w:pPr>
            <w:pStyle w:val="TOC1"/>
            <w:tabs>
              <w:tab w:val="left" w:pos="400"/>
              <w:tab w:val="right" w:leader="dot" w:pos="8039"/>
            </w:tabs>
          </w:pPr>
        </w:pPrChange>
      </w:pPr>
      <w:r>
        <w:fldChar w:fldCharType="begin"/>
      </w:r>
      <w:r>
        <w:instrText xml:space="preserve"> HYPERLINK \l "_Toc70507283" </w:instrText>
      </w:r>
      <w:r>
        <w:fldChar w:fldCharType="separate"/>
      </w:r>
      <w:r w:rsidR="00F469F7" w:rsidRPr="001012D9">
        <w:rPr>
          <w:rStyle w:val="Hyperlink"/>
          <w:rFonts w:ascii="Gill Sans MT" w:hAnsi="Gill Sans MT"/>
          <w:noProof/>
        </w:rPr>
        <w:t>2</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Umhverfisskýrsla</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_Toc70507283 \h </w:instrText>
      </w:r>
      <w:r w:rsidR="00F469F7" w:rsidRPr="001012D9">
        <w:rPr>
          <w:noProof/>
          <w:webHidden/>
        </w:rPr>
      </w:r>
      <w:r w:rsidR="00F469F7" w:rsidRPr="001012D9">
        <w:rPr>
          <w:noProof/>
          <w:webHidden/>
        </w:rPr>
        <w:fldChar w:fldCharType="separate"/>
      </w:r>
      <w:r w:rsidR="00532375">
        <w:rPr>
          <w:noProof/>
          <w:webHidden/>
        </w:rPr>
        <w:t>31</w:t>
      </w:r>
      <w:r w:rsidR="00F469F7" w:rsidRPr="001012D9">
        <w:rPr>
          <w:noProof/>
          <w:webHidden/>
        </w:rPr>
        <w:fldChar w:fldCharType="end"/>
      </w:r>
      <w:r>
        <w:rPr>
          <w:noProof/>
        </w:rPr>
        <w:fldChar w:fldCharType="end"/>
      </w:r>
    </w:p>
    <w:p w14:paraId="662B036D" w14:textId="78D1CA9F"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84" w:history="1">
        <w:r w:rsidR="00F469F7" w:rsidRPr="001012D9">
          <w:rPr>
            <w:rStyle w:val="Hyperlink"/>
            <w:rFonts w:ascii="Gill Sans MT" w:hAnsi="Gill Sans MT"/>
            <w:noProof/>
          </w:rPr>
          <w:t>2.1</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Mats</w:t>
        </w:r>
        <w:r w:rsidR="00A01856" w:rsidRPr="001012D9">
          <w:rPr>
            <w:rStyle w:val="Hyperlink"/>
            <w:rFonts w:ascii="Gill Sans MT" w:hAnsi="Gill Sans MT"/>
            <w:noProof/>
          </w:rPr>
          <w:t>s</w:t>
        </w:r>
        <w:r w:rsidR="00F469F7" w:rsidRPr="001012D9">
          <w:rPr>
            <w:rStyle w:val="Hyperlink"/>
            <w:rFonts w:ascii="Gill Sans MT" w:hAnsi="Gill Sans MT"/>
            <w:noProof/>
          </w:rPr>
          <w:t>kylda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31</w:t>
        </w:r>
        <w:r w:rsidR="00F469F7" w:rsidRPr="001012D9">
          <w:rPr>
            <w:rFonts w:ascii="Gill Sans MT" w:hAnsi="Gill Sans MT"/>
            <w:noProof/>
            <w:webHidden/>
          </w:rPr>
          <w:fldChar w:fldCharType="end"/>
        </w:r>
      </w:hyperlink>
    </w:p>
    <w:p w14:paraId="1B2F651F" w14:textId="62D54107"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85" w:history="1">
        <w:r w:rsidR="00F469F7" w:rsidRPr="001012D9">
          <w:rPr>
            <w:rStyle w:val="Hyperlink"/>
            <w:rFonts w:ascii="Gill Sans MT" w:hAnsi="Gill Sans MT"/>
            <w:noProof/>
          </w:rPr>
          <w:t>2.2</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Matsferli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_Toc70507285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31</w:t>
        </w:r>
        <w:r w:rsidR="00F469F7" w:rsidRPr="001012D9">
          <w:rPr>
            <w:rFonts w:ascii="Gill Sans MT" w:hAnsi="Gill Sans MT"/>
            <w:noProof/>
            <w:webHidden/>
          </w:rPr>
          <w:fldChar w:fldCharType="end"/>
        </w:r>
      </w:hyperlink>
    </w:p>
    <w:p w14:paraId="04472371" w14:textId="0906B4C9"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86" w:history="1">
        <w:r w:rsidR="00F469F7" w:rsidRPr="001012D9">
          <w:rPr>
            <w:rStyle w:val="Hyperlink"/>
            <w:rFonts w:ascii="Gill Sans MT" w:hAnsi="Gill Sans MT"/>
            <w:noProof/>
          </w:rPr>
          <w:t>2.3</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áhrifaþættir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31</w:t>
        </w:r>
        <w:r w:rsidR="00F469F7" w:rsidRPr="001012D9">
          <w:rPr>
            <w:rFonts w:ascii="Gill Sans MT" w:hAnsi="Gill Sans MT"/>
            <w:noProof/>
            <w:webHidden/>
          </w:rPr>
          <w:fldChar w:fldCharType="end"/>
        </w:r>
      </w:hyperlink>
    </w:p>
    <w:p w14:paraId="38275CF9" w14:textId="2A82D1FE"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87" w:history="1">
        <w:r w:rsidR="00F469F7" w:rsidRPr="001012D9">
          <w:rPr>
            <w:rStyle w:val="Hyperlink"/>
            <w:rFonts w:ascii="Gill Sans MT" w:hAnsi="Gill Sans MT"/>
            <w:noProof/>
          </w:rPr>
          <w:t>2.4</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Tengsl umhverfismats og skipulagsvinnu</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32</w:t>
        </w:r>
        <w:r w:rsidR="00F469F7" w:rsidRPr="001012D9">
          <w:rPr>
            <w:rFonts w:ascii="Gill Sans MT" w:hAnsi="Gill Sans MT"/>
            <w:noProof/>
            <w:webHidden/>
          </w:rPr>
          <w:fldChar w:fldCharType="end"/>
        </w:r>
      </w:hyperlink>
    </w:p>
    <w:p w14:paraId="59269BC4" w14:textId="6A729D34"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288" w:history="1">
        <w:r w:rsidR="00F469F7" w:rsidRPr="001012D9">
          <w:rPr>
            <w:rStyle w:val="Hyperlink"/>
            <w:rFonts w:ascii="Gill Sans MT" w:hAnsi="Gill Sans MT"/>
            <w:noProof/>
          </w:rPr>
          <w:t>2.5</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Tengsl við aðrar áætlanir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_Toc70507288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33</w:t>
        </w:r>
        <w:r w:rsidR="00F469F7" w:rsidRPr="001012D9">
          <w:rPr>
            <w:rFonts w:ascii="Gill Sans MT" w:hAnsi="Gill Sans MT"/>
            <w:noProof/>
            <w:webHidden/>
          </w:rPr>
          <w:fldChar w:fldCharType="end"/>
        </w:r>
      </w:hyperlink>
    </w:p>
    <w:p w14:paraId="393289D7" w14:textId="59CC4F3D"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95" w:history="1">
        <w:r w:rsidR="00F469F7" w:rsidRPr="001012D9">
          <w:rPr>
            <w:rStyle w:val="Hyperlink"/>
            <w:rFonts w:ascii="Gill Sans MT" w:hAnsi="Gill Sans MT"/>
            <w:noProof/>
          </w:rPr>
          <w:t>2.5.1.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Landsskipulagsstefna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_Toc70507295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33</w:t>
        </w:r>
        <w:r w:rsidR="00F469F7" w:rsidRPr="001012D9">
          <w:rPr>
            <w:rFonts w:ascii="Gill Sans MT" w:hAnsi="Gill Sans MT"/>
            <w:noProof/>
            <w:webHidden/>
          </w:rPr>
          <w:fldChar w:fldCharType="end"/>
        </w:r>
      </w:hyperlink>
    </w:p>
    <w:p w14:paraId="62DEDC90" w14:textId="000D8C92"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96" w:history="1">
        <w:r w:rsidR="00F469F7" w:rsidRPr="001012D9">
          <w:rPr>
            <w:rStyle w:val="Hyperlink"/>
            <w:rFonts w:ascii="Gill Sans MT" w:hAnsi="Gill Sans MT"/>
            <w:noProof/>
          </w:rPr>
          <w:t>2.5.1.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Heimsmarkmið sameinuðu þjóðanna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_Toc70507296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36</w:t>
        </w:r>
        <w:r w:rsidR="00F469F7" w:rsidRPr="001012D9">
          <w:rPr>
            <w:rFonts w:ascii="Gill Sans MT" w:hAnsi="Gill Sans MT"/>
            <w:noProof/>
            <w:webHidden/>
          </w:rPr>
          <w:fldChar w:fldCharType="end"/>
        </w:r>
      </w:hyperlink>
    </w:p>
    <w:p w14:paraId="1AC069E4" w14:textId="175C8CFE"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97" w:history="1">
        <w:r w:rsidR="00F469F7" w:rsidRPr="001012D9">
          <w:rPr>
            <w:rStyle w:val="Hyperlink"/>
            <w:rFonts w:ascii="Gill Sans MT" w:hAnsi="Gill Sans MT"/>
            <w:noProof/>
          </w:rPr>
          <w:t>2.5.2.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Aðalskipulag aðliggjandi sveitarfélaga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_Toc70507297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38</w:t>
        </w:r>
        <w:r w:rsidR="00F469F7" w:rsidRPr="001012D9">
          <w:rPr>
            <w:rFonts w:ascii="Gill Sans MT" w:hAnsi="Gill Sans MT"/>
            <w:noProof/>
            <w:webHidden/>
          </w:rPr>
          <w:fldChar w:fldCharType="end"/>
        </w:r>
      </w:hyperlink>
    </w:p>
    <w:p w14:paraId="62AB00AE" w14:textId="255B915F"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98" w:history="1">
        <w:r w:rsidR="00F469F7" w:rsidRPr="001012D9">
          <w:rPr>
            <w:rStyle w:val="Hyperlink"/>
            <w:rFonts w:ascii="Gill Sans MT" w:hAnsi="Gill Sans MT"/>
            <w:noProof/>
          </w:rPr>
          <w:t>2.5.3.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Samgönguáætlun og vegaáætlun</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_Toc70507298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38</w:t>
        </w:r>
        <w:r w:rsidR="00F469F7" w:rsidRPr="001012D9">
          <w:rPr>
            <w:rFonts w:ascii="Gill Sans MT" w:hAnsi="Gill Sans MT"/>
            <w:noProof/>
            <w:webHidden/>
          </w:rPr>
          <w:fldChar w:fldCharType="end"/>
        </w:r>
      </w:hyperlink>
    </w:p>
    <w:p w14:paraId="5545FD89" w14:textId="1419488C"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299" w:history="1">
        <w:r w:rsidR="00F469F7" w:rsidRPr="001012D9">
          <w:rPr>
            <w:rStyle w:val="Hyperlink"/>
            <w:rFonts w:ascii="Gill Sans MT" w:hAnsi="Gill Sans MT"/>
            <w:noProof/>
          </w:rPr>
          <w:t>2.5.4.</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Náttúruverndaráætlun</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_Toc70507299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39</w:t>
        </w:r>
        <w:r w:rsidR="00F469F7" w:rsidRPr="001012D9">
          <w:rPr>
            <w:rFonts w:ascii="Gill Sans MT" w:hAnsi="Gill Sans MT"/>
            <w:noProof/>
            <w:webHidden/>
          </w:rPr>
          <w:fldChar w:fldCharType="end"/>
        </w:r>
      </w:hyperlink>
    </w:p>
    <w:p w14:paraId="791C40F1" w14:textId="215C2535"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00" w:history="1">
        <w:r w:rsidR="00F469F7" w:rsidRPr="001012D9">
          <w:rPr>
            <w:rStyle w:val="Hyperlink"/>
            <w:rFonts w:ascii="Gill Sans MT" w:hAnsi="Gill Sans MT"/>
            <w:noProof/>
          </w:rPr>
          <w:t>2.5.5.</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Kerfisáætlun</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39</w:t>
        </w:r>
        <w:r w:rsidR="00F469F7" w:rsidRPr="001012D9">
          <w:rPr>
            <w:rFonts w:ascii="Gill Sans MT" w:hAnsi="Gill Sans MT"/>
            <w:noProof/>
            <w:webHidden/>
          </w:rPr>
          <w:fldChar w:fldCharType="end"/>
        </w:r>
      </w:hyperlink>
    </w:p>
    <w:p w14:paraId="4BF44507" w14:textId="591FD0C6"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01" w:history="1">
        <w:r w:rsidR="00F469F7" w:rsidRPr="001012D9">
          <w:rPr>
            <w:rStyle w:val="Hyperlink"/>
            <w:rFonts w:ascii="Gill Sans MT" w:hAnsi="Gill Sans MT"/>
            <w:noProof/>
          </w:rPr>
          <w:t>2.5.6.</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Aðrar svæðisbundnar áætlanir og áætlanir sveitarfélagsins</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40</w:t>
        </w:r>
        <w:r w:rsidR="00F469F7" w:rsidRPr="001012D9">
          <w:rPr>
            <w:rFonts w:ascii="Gill Sans MT" w:hAnsi="Gill Sans MT"/>
            <w:noProof/>
            <w:webHidden/>
          </w:rPr>
          <w:fldChar w:fldCharType="end"/>
        </w:r>
      </w:hyperlink>
    </w:p>
    <w:p w14:paraId="7508F189" w14:textId="6F553EB4"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302" w:history="1">
        <w:r w:rsidR="00F469F7" w:rsidRPr="001012D9">
          <w:rPr>
            <w:rStyle w:val="Hyperlink"/>
            <w:rFonts w:ascii="Gill Sans MT" w:hAnsi="Gill Sans MT"/>
            <w:noProof/>
          </w:rPr>
          <w:t>2.6</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umhverfisviðmið</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40</w:t>
        </w:r>
        <w:r w:rsidR="00F469F7" w:rsidRPr="001012D9">
          <w:rPr>
            <w:rFonts w:ascii="Gill Sans MT" w:hAnsi="Gill Sans MT"/>
            <w:noProof/>
            <w:webHidden/>
          </w:rPr>
          <w:fldChar w:fldCharType="end"/>
        </w:r>
      </w:hyperlink>
    </w:p>
    <w:p w14:paraId="7327065C" w14:textId="7EA3E662"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303" w:history="1">
        <w:r w:rsidR="00F469F7" w:rsidRPr="001012D9">
          <w:rPr>
            <w:rStyle w:val="Hyperlink"/>
            <w:rFonts w:ascii="Gill Sans MT" w:hAnsi="Gill Sans MT"/>
            <w:noProof/>
          </w:rPr>
          <w:t>2.7</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vægi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_Toc70507303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43</w:t>
        </w:r>
        <w:r w:rsidR="00F469F7" w:rsidRPr="001012D9">
          <w:rPr>
            <w:rFonts w:ascii="Gill Sans MT" w:hAnsi="Gill Sans MT"/>
            <w:noProof/>
            <w:webHidden/>
          </w:rPr>
          <w:fldChar w:fldCharType="end"/>
        </w:r>
      </w:hyperlink>
    </w:p>
    <w:p w14:paraId="3B2BDF59" w14:textId="1645211B" w:rsidR="00F469F7" w:rsidRPr="001012D9" w:rsidRDefault="00173B26">
      <w:pPr>
        <w:pStyle w:val="TOC2"/>
        <w:tabs>
          <w:tab w:val="left" w:pos="800"/>
          <w:tab w:val="right" w:leader="dot" w:pos="8039"/>
        </w:tabs>
        <w:rPr>
          <w:rFonts w:ascii="Gill Sans MT" w:eastAsiaTheme="minorEastAsia" w:hAnsi="Gill Sans MT" w:cstheme="minorBidi"/>
          <w:smallCaps w:val="0"/>
          <w:noProof/>
          <w:sz w:val="22"/>
          <w:szCs w:val="22"/>
          <w:lang w:eastAsia="is-IS"/>
        </w:rPr>
      </w:pPr>
      <w:hyperlink w:anchor="_Toc70507304" w:history="1">
        <w:r w:rsidR="00F469F7" w:rsidRPr="001012D9">
          <w:rPr>
            <w:rStyle w:val="Hyperlink"/>
            <w:rFonts w:ascii="Gill Sans MT" w:hAnsi="Gill Sans MT"/>
            <w:noProof/>
          </w:rPr>
          <w:t>2.8</w:t>
        </w:r>
        <w:r w:rsidR="00F469F7" w:rsidRPr="001012D9">
          <w:rPr>
            <w:rFonts w:ascii="Gill Sans MT" w:eastAsiaTheme="minorEastAsia" w:hAnsi="Gill Sans MT" w:cstheme="minorBidi"/>
            <w:smallCaps w:val="0"/>
            <w:noProof/>
            <w:sz w:val="22"/>
            <w:szCs w:val="22"/>
            <w:lang w:eastAsia="is-IS"/>
          </w:rPr>
          <w:tab/>
        </w:r>
        <w:r w:rsidR="00F469F7" w:rsidRPr="001012D9">
          <w:rPr>
            <w:rStyle w:val="Hyperlink"/>
            <w:rFonts w:ascii="Gill Sans MT" w:hAnsi="Gill Sans MT"/>
            <w:noProof/>
          </w:rPr>
          <w:t>Öflun upplýsinga og aðferðarfræði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44</w:t>
        </w:r>
        <w:r w:rsidR="00F469F7" w:rsidRPr="001012D9">
          <w:rPr>
            <w:rFonts w:ascii="Gill Sans MT" w:hAnsi="Gill Sans MT"/>
            <w:noProof/>
            <w:webHidden/>
          </w:rPr>
          <w:fldChar w:fldCharType="end"/>
        </w:r>
      </w:hyperlink>
    </w:p>
    <w:p w14:paraId="1D2430C7" w14:textId="11D7866F" w:rsidR="00F469F7" w:rsidRPr="001012D9" w:rsidRDefault="00FD2567">
      <w:pPr>
        <w:pStyle w:val="TOC1"/>
        <w:rPr>
          <w:rFonts w:eastAsiaTheme="minorEastAsia" w:cstheme="minorBidi"/>
          <w:noProof/>
          <w:sz w:val="22"/>
          <w:szCs w:val="22"/>
          <w:lang w:eastAsia="is-IS"/>
        </w:rPr>
        <w:pPrChange w:id="15" w:author="Óskar Örn Gunnarsson" w:date="2021-10-19T09:16:00Z">
          <w:pPr>
            <w:pStyle w:val="TOC1"/>
            <w:tabs>
              <w:tab w:val="left" w:pos="400"/>
              <w:tab w:val="right" w:leader="dot" w:pos="8039"/>
            </w:tabs>
          </w:pPr>
        </w:pPrChange>
      </w:pPr>
      <w:r>
        <w:fldChar w:fldCharType="begin"/>
      </w:r>
      <w:r>
        <w:instrText xml:space="preserve"> HYPERLINK \l "_Toc70507305" </w:instrText>
      </w:r>
      <w:r>
        <w:fldChar w:fldCharType="separate"/>
      </w:r>
      <w:r w:rsidR="00F469F7" w:rsidRPr="001012D9">
        <w:rPr>
          <w:rStyle w:val="Hyperlink"/>
          <w:rFonts w:ascii="Gill Sans MT" w:hAnsi="Gill Sans MT"/>
          <w:noProof/>
        </w:rPr>
        <w:t>3</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umhverfismat</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_Toc70507305 \h </w:instrText>
      </w:r>
      <w:r w:rsidR="00F469F7" w:rsidRPr="001012D9">
        <w:rPr>
          <w:noProof/>
          <w:webHidden/>
        </w:rPr>
      </w:r>
      <w:r w:rsidR="00F469F7" w:rsidRPr="001012D9">
        <w:rPr>
          <w:noProof/>
          <w:webHidden/>
        </w:rPr>
        <w:fldChar w:fldCharType="separate"/>
      </w:r>
      <w:r w:rsidR="00532375">
        <w:rPr>
          <w:noProof/>
          <w:webHidden/>
        </w:rPr>
        <w:t>44</w:t>
      </w:r>
      <w:r w:rsidR="00F469F7" w:rsidRPr="001012D9">
        <w:rPr>
          <w:noProof/>
          <w:webHidden/>
        </w:rPr>
        <w:fldChar w:fldCharType="end"/>
      </w:r>
      <w:r>
        <w:rPr>
          <w:noProof/>
        </w:rPr>
        <w:fldChar w:fldCharType="end"/>
      </w:r>
    </w:p>
    <w:p w14:paraId="106FF4CC" w14:textId="6CBC7CEE"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08" w:history="1">
        <w:r w:rsidR="00F469F7" w:rsidRPr="001012D9">
          <w:rPr>
            <w:rStyle w:val="Hyperlink"/>
            <w:rFonts w:ascii="Gill Sans MT" w:hAnsi="Gill Sans MT"/>
            <w:noProof/>
          </w:rPr>
          <w:t>3.1.1.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Þétting byggðar og fækkun íbúðarreita frá gildandi aðalskipulagi</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45</w:t>
        </w:r>
        <w:r w:rsidR="00F469F7" w:rsidRPr="001012D9">
          <w:rPr>
            <w:rFonts w:ascii="Gill Sans MT" w:hAnsi="Gill Sans MT"/>
            <w:noProof/>
            <w:webHidden/>
          </w:rPr>
          <w:fldChar w:fldCharType="end"/>
        </w:r>
      </w:hyperlink>
    </w:p>
    <w:p w14:paraId="320EF9EC" w14:textId="40152F74"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09" w:history="1">
        <w:r w:rsidR="00F469F7" w:rsidRPr="001012D9">
          <w:rPr>
            <w:rStyle w:val="Hyperlink"/>
            <w:rFonts w:ascii="Gill Sans MT" w:hAnsi="Gill Sans MT"/>
            <w:noProof/>
          </w:rPr>
          <w:t>3.1.2.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Valkostir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_Toc70507309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47</w:t>
        </w:r>
        <w:r w:rsidR="00F469F7" w:rsidRPr="001012D9">
          <w:rPr>
            <w:rFonts w:ascii="Gill Sans MT" w:hAnsi="Gill Sans MT"/>
            <w:noProof/>
            <w:webHidden/>
          </w:rPr>
          <w:fldChar w:fldCharType="end"/>
        </w:r>
      </w:hyperlink>
    </w:p>
    <w:p w14:paraId="039694FA" w14:textId="77E89D7B"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0" w:history="1">
        <w:r w:rsidR="00F469F7" w:rsidRPr="001012D9">
          <w:rPr>
            <w:rStyle w:val="Hyperlink"/>
            <w:rFonts w:ascii="Gill Sans MT" w:hAnsi="Gill Sans MT"/>
            <w:noProof/>
          </w:rPr>
          <w:t>3.1.3.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Samantekt niðurstöðu</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47</w:t>
        </w:r>
        <w:r w:rsidR="00F469F7" w:rsidRPr="001012D9">
          <w:rPr>
            <w:rFonts w:ascii="Gill Sans MT" w:hAnsi="Gill Sans MT"/>
            <w:noProof/>
            <w:webHidden/>
          </w:rPr>
          <w:fldChar w:fldCharType="end"/>
        </w:r>
      </w:hyperlink>
    </w:p>
    <w:p w14:paraId="42DDDDD0" w14:textId="23B3BA36"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1" w:history="1">
        <w:r w:rsidR="00F469F7" w:rsidRPr="001012D9">
          <w:rPr>
            <w:rStyle w:val="Hyperlink"/>
            <w:rFonts w:ascii="Gill Sans MT" w:hAnsi="Gill Sans MT"/>
            <w:noProof/>
          </w:rPr>
          <w:t>3.1.4.</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Mótorkrossbraut í Mikladal</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48</w:t>
        </w:r>
        <w:r w:rsidR="00F469F7" w:rsidRPr="001012D9">
          <w:rPr>
            <w:rFonts w:ascii="Gill Sans MT" w:hAnsi="Gill Sans MT"/>
            <w:noProof/>
            <w:webHidden/>
          </w:rPr>
          <w:fldChar w:fldCharType="end"/>
        </w:r>
      </w:hyperlink>
    </w:p>
    <w:p w14:paraId="549347BB" w14:textId="0A9320D4"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2" w:history="1">
        <w:r w:rsidR="00F469F7" w:rsidRPr="001012D9">
          <w:rPr>
            <w:rStyle w:val="Hyperlink"/>
            <w:rFonts w:ascii="Gill Sans MT" w:hAnsi="Gill Sans MT"/>
            <w:noProof/>
          </w:rPr>
          <w:t>3.1.5.</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Valkostir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49</w:t>
        </w:r>
        <w:r w:rsidR="00F469F7" w:rsidRPr="001012D9">
          <w:rPr>
            <w:rFonts w:ascii="Gill Sans MT" w:hAnsi="Gill Sans MT"/>
            <w:noProof/>
            <w:webHidden/>
          </w:rPr>
          <w:fldChar w:fldCharType="end"/>
        </w:r>
      </w:hyperlink>
    </w:p>
    <w:p w14:paraId="3133C29A" w14:textId="60274C59"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3" w:history="1">
        <w:r w:rsidR="00F469F7" w:rsidRPr="001012D9">
          <w:rPr>
            <w:rStyle w:val="Hyperlink"/>
            <w:rFonts w:ascii="Gill Sans MT" w:hAnsi="Gill Sans MT"/>
            <w:noProof/>
          </w:rPr>
          <w:t>3.1.6.</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Samantekt niðurstöðu</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_Toc70507313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49</w:t>
        </w:r>
        <w:r w:rsidR="00F469F7" w:rsidRPr="001012D9">
          <w:rPr>
            <w:rFonts w:ascii="Gill Sans MT" w:hAnsi="Gill Sans MT"/>
            <w:noProof/>
            <w:webHidden/>
          </w:rPr>
          <w:fldChar w:fldCharType="end"/>
        </w:r>
      </w:hyperlink>
    </w:p>
    <w:p w14:paraId="29BD567A" w14:textId="10EEF4A5"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4" w:history="1">
        <w:r w:rsidR="00F469F7" w:rsidRPr="001012D9">
          <w:rPr>
            <w:rStyle w:val="Hyperlink"/>
            <w:rFonts w:ascii="Gill Sans MT" w:hAnsi="Gill Sans MT"/>
            <w:noProof/>
          </w:rPr>
          <w:t>3.1.7.</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Fjölgun efnistökusvæða</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_Toc70507314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50</w:t>
        </w:r>
        <w:r w:rsidR="00F469F7" w:rsidRPr="001012D9">
          <w:rPr>
            <w:rFonts w:ascii="Gill Sans MT" w:hAnsi="Gill Sans MT"/>
            <w:noProof/>
            <w:webHidden/>
          </w:rPr>
          <w:fldChar w:fldCharType="end"/>
        </w:r>
      </w:hyperlink>
    </w:p>
    <w:p w14:paraId="5FAB5990" w14:textId="493A554F"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5" w:history="1">
        <w:r w:rsidR="00F469F7" w:rsidRPr="001012D9">
          <w:rPr>
            <w:rStyle w:val="Hyperlink"/>
            <w:rFonts w:ascii="Gill Sans MT" w:hAnsi="Gill Sans MT"/>
            <w:noProof/>
          </w:rPr>
          <w:t>3.1.8.</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Valkostir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_Toc70507315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51</w:t>
        </w:r>
        <w:r w:rsidR="00F469F7" w:rsidRPr="001012D9">
          <w:rPr>
            <w:rFonts w:ascii="Gill Sans MT" w:hAnsi="Gill Sans MT"/>
            <w:noProof/>
            <w:webHidden/>
          </w:rPr>
          <w:fldChar w:fldCharType="end"/>
        </w:r>
      </w:hyperlink>
    </w:p>
    <w:p w14:paraId="4B97E1F2" w14:textId="16DE5748"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6" w:history="1">
        <w:r w:rsidR="00F469F7" w:rsidRPr="001012D9">
          <w:rPr>
            <w:rStyle w:val="Hyperlink"/>
            <w:rFonts w:ascii="Gill Sans MT" w:hAnsi="Gill Sans MT"/>
            <w:noProof/>
          </w:rPr>
          <w:t>3.1.9.</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Samantekt niðurstöðu</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_Toc70507316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51</w:t>
        </w:r>
        <w:r w:rsidR="00F469F7" w:rsidRPr="001012D9">
          <w:rPr>
            <w:rFonts w:ascii="Gill Sans MT" w:hAnsi="Gill Sans MT"/>
            <w:noProof/>
            <w:webHidden/>
          </w:rPr>
          <w:fldChar w:fldCharType="end"/>
        </w:r>
      </w:hyperlink>
    </w:p>
    <w:p w14:paraId="1CC3EBB0" w14:textId="76FF82DE"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7" w:history="1">
        <w:r w:rsidR="00F469F7" w:rsidRPr="001012D9">
          <w:rPr>
            <w:rStyle w:val="Hyperlink"/>
            <w:rFonts w:ascii="Gill Sans MT" w:hAnsi="Gill Sans MT"/>
            <w:noProof/>
          </w:rPr>
          <w:t>3.1.10.</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lang w:val="sv-SE"/>
          </w:rPr>
          <w:t>Færsla á skólasvæði á Bíldudal á landfyllingu við íþróttahús</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_Toc70507317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53</w:t>
        </w:r>
        <w:r w:rsidR="00F469F7" w:rsidRPr="001012D9">
          <w:rPr>
            <w:rFonts w:ascii="Gill Sans MT" w:hAnsi="Gill Sans MT"/>
            <w:noProof/>
            <w:webHidden/>
          </w:rPr>
          <w:fldChar w:fldCharType="end"/>
        </w:r>
      </w:hyperlink>
    </w:p>
    <w:p w14:paraId="2335928F" w14:textId="6912BE49"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8" w:history="1">
        <w:r w:rsidR="00F469F7" w:rsidRPr="001012D9">
          <w:rPr>
            <w:rStyle w:val="Hyperlink"/>
            <w:rFonts w:ascii="Gill Sans MT" w:hAnsi="Gill Sans MT"/>
            <w:noProof/>
          </w:rPr>
          <w:t>3.1.11.</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Valkostir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_Toc70507318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54</w:t>
        </w:r>
        <w:r w:rsidR="00F469F7" w:rsidRPr="001012D9">
          <w:rPr>
            <w:rFonts w:ascii="Gill Sans MT" w:hAnsi="Gill Sans MT"/>
            <w:noProof/>
            <w:webHidden/>
          </w:rPr>
          <w:fldChar w:fldCharType="end"/>
        </w:r>
      </w:hyperlink>
    </w:p>
    <w:p w14:paraId="594446B3" w14:textId="1475B70D"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19" w:history="1">
        <w:r w:rsidR="00F469F7" w:rsidRPr="001012D9">
          <w:rPr>
            <w:rStyle w:val="Hyperlink"/>
            <w:rFonts w:ascii="Gill Sans MT" w:hAnsi="Gill Sans MT"/>
            <w:noProof/>
          </w:rPr>
          <w:t>3.1.12.</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Samantekt niðurstöðu</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_Toc70507319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54</w:t>
        </w:r>
        <w:r w:rsidR="00F469F7" w:rsidRPr="001012D9">
          <w:rPr>
            <w:rFonts w:ascii="Gill Sans MT" w:hAnsi="Gill Sans MT"/>
            <w:noProof/>
            <w:webHidden/>
          </w:rPr>
          <w:fldChar w:fldCharType="end"/>
        </w:r>
      </w:hyperlink>
    </w:p>
    <w:p w14:paraId="2B591732" w14:textId="1F83BCD4"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20" w:history="1">
        <w:r w:rsidR="00F469F7" w:rsidRPr="001012D9">
          <w:rPr>
            <w:rStyle w:val="Hyperlink"/>
            <w:rFonts w:ascii="Gill Sans MT" w:hAnsi="Gill Sans MT"/>
            <w:noProof/>
          </w:rPr>
          <w:t>3.1.13.</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lang w:val="sv-SE"/>
          </w:rPr>
          <w:t>Nýtt svæði fyrir íbúðarbyggð í landi Hóls</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_Toc70507320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55</w:t>
        </w:r>
        <w:r w:rsidR="00F469F7" w:rsidRPr="001012D9">
          <w:rPr>
            <w:rFonts w:ascii="Gill Sans MT" w:hAnsi="Gill Sans MT"/>
            <w:noProof/>
            <w:webHidden/>
          </w:rPr>
          <w:fldChar w:fldCharType="end"/>
        </w:r>
      </w:hyperlink>
    </w:p>
    <w:p w14:paraId="13DBAEA9" w14:textId="5AA503AD"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21" w:history="1">
        <w:r w:rsidR="00F469F7" w:rsidRPr="001012D9">
          <w:rPr>
            <w:rStyle w:val="Hyperlink"/>
            <w:rFonts w:ascii="Gill Sans MT" w:hAnsi="Gill Sans MT"/>
            <w:noProof/>
          </w:rPr>
          <w:t>3.1.14.</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Valkostir</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_Toc70507321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56</w:t>
        </w:r>
        <w:r w:rsidR="00F469F7" w:rsidRPr="001012D9">
          <w:rPr>
            <w:rFonts w:ascii="Gill Sans MT" w:hAnsi="Gill Sans MT"/>
            <w:noProof/>
            <w:webHidden/>
          </w:rPr>
          <w:fldChar w:fldCharType="end"/>
        </w:r>
      </w:hyperlink>
    </w:p>
    <w:p w14:paraId="6DC84689" w14:textId="785E5877" w:rsidR="00F469F7" w:rsidRPr="001012D9" w:rsidRDefault="00173B26">
      <w:pPr>
        <w:pStyle w:val="TOC3"/>
        <w:tabs>
          <w:tab w:val="left" w:pos="1200"/>
          <w:tab w:val="right" w:leader="dot" w:pos="8039"/>
        </w:tabs>
        <w:rPr>
          <w:rFonts w:ascii="Gill Sans MT" w:eastAsiaTheme="minorEastAsia" w:hAnsi="Gill Sans MT" w:cstheme="minorBidi"/>
          <w:i w:val="0"/>
          <w:iCs w:val="0"/>
          <w:noProof/>
          <w:sz w:val="22"/>
          <w:szCs w:val="22"/>
          <w:lang w:eastAsia="is-IS"/>
        </w:rPr>
      </w:pPr>
      <w:hyperlink w:anchor="_Toc70507322" w:history="1">
        <w:r w:rsidR="00F469F7" w:rsidRPr="001012D9">
          <w:rPr>
            <w:rStyle w:val="Hyperlink"/>
            <w:rFonts w:ascii="Gill Sans MT" w:hAnsi="Gill Sans MT"/>
            <w:noProof/>
          </w:rPr>
          <w:t>3.1.15.</w:t>
        </w:r>
        <w:r w:rsidR="00F469F7" w:rsidRPr="001012D9">
          <w:rPr>
            <w:rFonts w:ascii="Gill Sans MT" w:eastAsiaTheme="minorEastAsia" w:hAnsi="Gill Sans MT" w:cstheme="minorBidi"/>
            <w:i w:val="0"/>
            <w:iCs w:val="0"/>
            <w:noProof/>
            <w:sz w:val="22"/>
            <w:szCs w:val="22"/>
            <w:lang w:eastAsia="is-IS"/>
          </w:rPr>
          <w:tab/>
        </w:r>
        <w:r w:rsidR="00F469F7" w:rsidRPr="001012D9">
          <w:rPr>
            <w:rStyle w:val="Hyperlink"/>
            <w:rFonts w:ascii="Gill Sans MT" w:hAnsi="Gill Sans MT"/>
            <w:noProof/>
          </w:rPr>
          <w:t>Samantekt niðurstöðu</w:t>
        </w:r>
        <w:r w:rsidR="00F469F7" w:rsidRPr="001012D9">
          <w:rPr>
            <w:rFonts w:ascii="Gill Sans MT" w:hAnsi="Gill Sans MT"/>
            <w:noProof/>
            <w:webHidden/>
          </w:rPr>
          <w:tab/>
        </w:r>
        <w:r w:rsidR="00F469F7" w:rsidRPr="001012D9">
          <w:rPr>
            <w:rFonts w:ascii="Gill Sans MT" w:hAnsi="Gill Sans MT"/>
            <w:noProof/>
            <w:webHidden/>
          </w:rPr>
          <w:fldChar w:fldCharType="begin"/>
        </w:r>
        <w:r w:rsidR="00F469F7" w:rsidRPr="001012D9">
          <w:rPr>
            <w:rFonts w:ascii="Gill Sans MT" w:hAnsi="Gill Sans MT"/>
            <w:noProof/>
            <w:webHidden/>
          </w:rPr>
          <w:instrText xml:space="preserve"> PAGEREF _Toc70507322 \h </w:instrText>
        </w:r>
        <w:r w:rsidR="00F469F7" w:rsidRPr="001012D9">
          <w:rPr>
            <w:rFonts w:ascii="Gill Sans MT" w:hAnsi="Gill Sans MT"/>
            <w:noProof/>
            <w:webHidden/>
          </w:rPr>
        </w:r>
        <w:r w:rsidR="00F469F7" w:rsidRPr="001012D9">
          <w:rPr>
            <w:rFonts w:ascii="Gill Sans MT" w:hAnsi="Gill Sans MT"/>
            <w:noProof/>
            <w:webHidden/>
          </w:rPr>
          <w:fldChar w:fldCharType="separate"/>
        </w:r>
        <w:r w:rsidR="00532375">
          <w:rPr>
            <w:rFonts w:ascii="Gill Sans MT" w:hAnsi="Gill Sans MT"/>
            <w:noProof/>
            <w:webHidden/>
          </w:rPr>
          <w:t>56</w:t>
        </w:r>
        <w:r w:rsidR="00F469F7" w:rsidRPr="001012D9">
          <w:rPr>
            <w:rFonts w:ascii="Gill Sans MT" w:hAnsi="Gill Sans MT"/>
            <w:noProof/>
            <w:webHidden/>
          </w:rPr>
          <w:fldChar w:fldCharType="end"/>
        </w:r>
      </w:hyperlink>
    </w:p>
    <w:p w14:paraId="3746D800" w14:textId="57D7C5A4" w:rsidR="00F469F7" w:rsidRPr="001012D9" w:rsidRDefault="00FD2567">
      <w:pPr>
        <w:pStyle w:val="TOC1"/>
        <w:rPr>
          <w:rFonts w:eastAsiaTheme="minorEastAsia" w:cstheme="minorBidi"/>
          <w:noProof/>
          <w:sz w:val="22"/>
          <w:szCs w:val="22"/>
          <w:lang w:eastAsia="is-IS"/>
        </w:rPr>
        <w:pPrChange w:id="16" w:author="Óskar Örn Gunnarsson" w:date="2021-10-19T09:16:00Z">
          <w:pPr>
            <w:pStyle w:val="TOC1"/>
            <w:tabs>
              <w:tab w:val="left" w:pos="400"/>
              <w:tab w:val="right" w:leader="dot" w:pos="8039"/>
            </w:tabs>
          </w:pPr>
        </w:pPrChange>
      </w:pPr>
      <w:r>
        <w:lastRenderedPageBreak/>
        <w:fldChar w:fldCharType="begin"/>
      </w:r>
      <w:r>
        <w:instrText xml:space="preserve"> HYPERLINK \l "_Toc70507323" </w:instrText>
      </w:r>
      <w:r>
        <w:fldChar w:fldCharType="separate"/>
      </w:r>
      <w:r w:rsidR="00F469F7" w:rsidRPr="001012D9">
        <w:rPr>
          <w:rStyle w:val="Hyperlink"/>
          <w:rFonts w:ascii="Gill Sans MT" w:hAnsi="Gill Sans MT"/>
          <w:noProof/>
        </w:rPr>
        <w:t>4</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Vestfjarðavegur álit skipulagsstofnunar</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_Toc70507323 \h </w:instrText>
      </w:r>
      <w:r w:rsidR="00F469F7" w:rsidRPr="001012D9">
        <w:rPr>
          <w:noProof/>
          <w:webHidden/>
        </w:rPr>
      </w:r>
      <w:r w:rsidR="00F469F7" w:rsidRPr="001012D9">
        <w:rPr>
          <w:noProof/>
          <w:webHidden/>
        </w:rPr>
        <w:fldChar w:fldCharType="separate"/>
      </w:r>
      <w:r w:rsidR="00532375">
        <w:rPr>
          <w:noProof/>
          <w:webHidden/>
        </w:rPr>
        <w:t>57</w:t>
      </w:r>
      <w:r w:rsidR="00F469F7" w:rsidRPr="001012D9">
        <w:rPr>
          <w:noProof/>
          <w:webHidden/>
        </w:rPr>
        <w:fldChar w:fldCharType="end"/>
      </w:r>
      <w:r>
        <w:rPr>
          <w:noProof/>
        </w:rPr>
        <w:fldChar w:fldCharType="end"/>
      </w:r>
    </w:p>
    <w:p w14:paraId="33D956EF" w14:textId="4913DA22" w:rsidR="00F469F7" w:rsidRPr="001012D9" w:rsidRDefault="00FD2567">
      <w:pPr>
        <w:pStyle w:val="TOC1"/>
        <w:rPr>
          <w:rFonts w:eastAsiaTheme="minorEastAsia" w:cstheme="minorBidi"/>
          <w:noProof/>
          <w:sz w:val="22"/>
          <w:szCs w:val="22"/>
          <w:lang w:eastAsia="is-IS"/>
        </w:rPr>
        <w:pPrChange w:id="17" w:author="Óskar Örn Gunnarsson" w:date="2021-10-19T09:16:00Z">
          <w:pPr>
            <w:pStyle w:val="TOC1"/>
            <w:tabs>
              <w:tab w:val="left" w:pos="400"/>
              <w:tab w:val="right" w:leader="dot" w:pos="8039"/>
            </w:tabs>
          </w:pPr>
        </w:pPrChange>
      </w:pPr>
      <w:r>
        <w:fldChar w:fldCharType="begin"/>
      </w:r>
      <w:r>
        <w:instrText xml:space="preserve"> HYPERLINK \l "_Toc70507324" </w:instrText>
      </w:r>
      <w:r>
        <w:fldChar w:fldCharType="separate"/>
      </w:r>
      <w:r w:rsidR="00F469F7" w:rsidRPr="001012D9">
        <w:rPr>
          <w:rStyle w:val="Hyperlink"/>
          <w:rFonts w:ascii="Gill Sans MT" w:hAnsi="Gill Sans MT"/>
          <w:noProof/>
        </w:rPr>
        <w:t>5</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MÓTVÆGISAÐGERÐIR, VÖKTUN</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_Toc70507324 \h </w:instrText>
      </w:r>
      <w:r w:rsidR="00F469F7" w:rsidRPr="001012D9">
        <w:rPr>
          <w:noProof/>
          <w:webHidden/>
        </w:rPr>
      </w:r>
      <w:r w:rsidR="00F469F7" w:rsidRPr="001012D9">
        <w:rPr>
          <w:noProof/>
          <w:webHidden/>
        </w:rPr>
        <w:fldChar w:fldCharType="separate"/>
      </w:r>
      <w:r w:rsidR="00532375">
        <w:rPr>
          <w:noProof/>
          <w:webHidden/>
        </w:rPr>
        <w:t>65</w:t>
      </w:r>
      <w:r w:rsidR="00F469F7" w:rsidRPr="001012D9">
        <w:rPr>
          <w:noProof/>
          <w:webHidden/>
        </w:rPr>
        <w:fldChar w:fldCharType="end"/>
      </w:r>
      <w:r>
        <w:rPr>
          <w:noProof/>
        </w:rPr>
        <w:fldChar w:fldCharType="end"/>
      </w:r>
    </w:p>
    <w:p w14:paraId="33E8EDFC" w14:textId="4988D7E9" w:rsidR="00F469F7" w:rsidRPr="001012D9" w:rsidRDefault="00FD2567">
      <w:pPr>
        <w:pStyle w:val="TOC1"/>
        <w:rPr>
          <w:rFonts w:eastAsiaTheme="minorEastAsia" w:cstheme="minorBidi"/>
          <w:noProof/>
          <w:sz w:val="22"/>
          <w:szCs w:val="22"/>
          <w:lang w:eastAsia="is-IS"/>
        </w:rPr>
        <w:pPrChange w:id="18" w:author="Óskar Örn Gunnarsson" w:date="2021-10-19T09:16:00Z">
          <w:pPr>
            <w:pStyle w:val="TOC1"/>
            <w:tabs>
              <w:tab w:val="left" w:pos="400"/>
              <w:tab w:val="right" w:leader="dot" w:pos="8039"/>
            </w:tabs>
          </w:pPr>
        </w:pPrChange>
      </w:pPr>
      <w:r>
        <w:fldChar w:fldCharType="begin"/>
      </w:r>
      <w:r>
        <w:instrText xml:space="preserve"> HYPERLINK \l "_Toc70507325" </w:instrText>
      </w:r>
      <w:r>
        <w:fldChar w:fldCharType="separate"/>
      </w:r>
      <w:r w:rsidR="00F469F7" w:rsidRPr="001012D9">
        <w:rPr>
          <w:rStyle w:val="Hyperlink"/>
          <w:rFonts w:ascii="Gill Sans MT" w:hAnsi="Gill Sans MT"/>
          <w:noProof/>
        </w:rPr>
        <w:t>6</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MATSFERLI OG SAMRÁÐSAÐILAR</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_Toc70507325 \h </w:instrText>
      </w:r>
      <w:r w:rsidR="00F469F7" w:rsidRPr="001012D9">
        <w:rPr>
          <w:noProof/>
          <w:webHidden/>
        </w:rPr>
      </w:r>
      <w:r w:rsidR="00F469F7" w:rsidRPr="001012D9">
        <w:rPr>
          <w:noProof/>
          <w:webHidden/>
        </w:rPr>
        <w:fldChar w:fldCharType="separate"/>
      </w:r>
      <w:r w:rsidR="00532375">
        <w:rPr>
          <w:noProof/>
          <w:webHidden/>
        </w:rPr>
        <w:t>65</w:t>
      </w:r>
      <w:r w:rsidR="00F469F7" w:rsidRPr="001012D9">
        <w:rPr>
          <w:noProof/>
          <w:webHidden/>
        </w:rPr>
        <w:fldChar w:fldCharType="end"/>
      </w:r>
      <w:r>
        <w:rPr>
          <w:noProof/>
        </w:rPr>
        <w:fldChar w:fldCharType="end"/>
      </w:r>
    </w:p>
    <w:p w14:paraId="09FEAA40" w14:textId="40DCB147" w:rsidR="00F469F7" w:rsidRPr="001012D9" w:rsidRDefault="00FD2567">
      <w:pPr>
        <w:pStyle w:val="TOC1"/>
        <w:rPr>
          <w:rFonts w:eastAsiaTheme="minorEastAsia" w:cstheme="minorBidi"/>
          <w:noProof/>
          <w:sz w:val="22"/>
          <w:szCs w:val="22"/>
          <w:lang w:eastAsia="is-IS"/>
        </w:rPr>
        <w:pPrChange w:id="19" w:author="Óskar Örn Gunnarsson" w:date="2021-10-19T09:16:00Z">
          <w:pPr>
            <w:pStyle w:val="TOC1"/>
            <w:tabs>
              <w:tab w:val="left" w:pos="400"/>
              <w:tab w:val="right" w:leader="dot" w:pos="8039"/>
            </w:tabs>
          </w:pPr>
        </w:pPrChange>
      </w:pPr>
      <w:r>
        <w:fldChar w:fldCharType="begin"/>
      </w:r>
      <w:r>
        <w:instrText xml:space="preserve"> HYPERLINK \l "_Toc70507326" </w:instrText>
      </w:r>
      <w:r>
        <w:fldChar w:fldCharType="separate"/>
      </w:r>
      <w:r w:rsidR="00F469F7" w:rsidRPr="001012D9">
        <w:rPr>
          <w:rStyle w:val="Hyperlink"/>
          <w:rFonts w:ascii="Gill Sans MT" w:hAnsi="Gill Sans MT"/>
          <w:noProof/>
        </w:rPr>
        <w:t>7</w:t>
      </w:r>
      <w:r w:rsidR="00F469F7" w:rsidRPr="001012D9">
        <w:rPr>
          <w:rFonts w:eastAsiaTheme="minorEastAsia" w:cstheme="minorBidi"/>
          <w:noProof/>
          <w:sz w:val="22"/>
          <w:szCs w:val="22"/>
          <w:lang w:eastAsia="is-IS"/>
        </w:rPr>
        <w:tab/>
      </w:r>
      <w:r w:rsidR="00F469F7" w:rsidRPr="001012D9">
        <w:rPr>
          <w:rStyle w:val="Hyperlink"/>
          <w:rFonts w:ascii="Gill Sans MT" w:hAnsi="Gill Sans MT"/>
          <w:noProof/>
        </w:rPr>
        <w:t>Heimildir</w:t>
      </w:r>
      <w:r w:rsidR="00F469F7" w:rsidRPr="001012D9">
        <w:rPr>
          <w:noProof/>
          <w:webHidden/>
        </w:rPr>
        <w:tab/>
      </w:r>
      <w:r w:rsidR="00F469F7" w:rsidRPr="001012D9">
        <w:rPr>
          <w:noProof/>
          <w:webHidden/>
        </w:rPr>
        <w:fldChar w:fldCharType="begin"/>
      </w:r>
      <w:r w:rsidR="00F469F7" w:rsidRPr="001012D9">
        <w:rPr>
          <w:noProof/>
          <w:webHidden/>
        </w:rPr>
        <w:instrText xml:space="preserve"> PAGEREF _Toc70507326 \h </w:instrText>
      </w:r>
      <w:r w:rsidR="00F469F7" w:rsidRPr="001012D9">
        <w:rPr>
          <w:noProof/>
          <w:webHidden/>
        </w:rPr>
      </w:r>
      <w:r w:rsidR="00F469F7" w:rsidRPr="001012D9">
        <w:rPr>
          <w:noProof/>
          <w:webHidden/>
        </w:rPr>
        <w:fldChar w:fldCharType="separate"/>
      </w:r>
      <w:r w:rsidR="00532375">
        <w:rPr>
          <w:noProof/>
          <w:webHidden/>
        </w:rPr>
        <w:t>66</w:t>
      </w:r>
      <w:r w:rsidR="00F469F7" w:rsidRPr="001012D9">
        <w:rPr>
          <w:noProof/>
          <w:webHidden/>
        </w:rPr>
        <w:fldChar w:fldCharType="end"/>
      </w:r>
      <w:r>
        <w:rPr>
          <w:noProof/>
        </w:rPr>
        <w:fldChar w:fldCharType="end"/>
      </w:r>
    </w:p>
    <w:p w14:paraId="7DA7B1D4" w14:textId="09D61A97" w:rsidR="00F65F09" w:rsidRPr="001012D9" w:rsidRDefault="005D1A59" w:rsidP="00C0790A">
      <w:pPr>
        <w:ind w:left="0"/>
        <w:rPr>
          <w:rFonts w:ascii="Gill Sans MT" w:hAnsi="Gill Sans MT" w:cstheme="minorHAnsi"/>
          <w:b/>
          <w:bCs/>
          <w:caps/>
          <w:szCs w:val="18"/>
        </w:rPr>
      </w:pPr>
      <w:r w:rsidRPr="001012D9">
        <w:rPr>
          <w:rFonts w:ascii="Gill Sans MT" w:hAnsi="Gill Sans MT" w:cstheme="minorHAnsi"/>
          <w:b/>
          <w:bCs/>
          <w:caps/>
          <w:szCs w:val="18"/>
        </w:rPr>
        <w:fldChar w:fldCharType="end"/>
      </w:r>
    </w:p>
    <w:p w14:paraId="09D9E808" w14:textId="3EAB93E0" w:rsidR="004048D7" w:rsidRPr="001012D9" w:rsidRDefault="004048D7" w:rsidP="00C0790A">
      <w:pPr>
        <w:ind w:left="0"/>
        <w:rPr>
          <w:rFonts w:ascii="Gill Sans MT" w:hAnsi="Gill Sans MT" w:cstheme="minorHAnsi"/>
          <w:b/>
          <w:bCs/>
          <w:caps/>
          <w:szCs w:val="18"/>
        </w:rPr>
      </w:pPr>
      <w:r w:rsidRPr="001012D9">
        <w:rPr>
          <w:rFonts w:ascii="Gill Sans MT" w:hAnsi="Gill Sans MT" w:cstheme="minorHAnsi"/>
          <w:b/>
          <w:bCs/>
          <w:caps/>
          <w:szCs w:val="18"/>
        </w:rPr>
        <w:t>Myndaskrá</w:t>
      </w:r>
    </w:p>
    <w:p w14:paraId="03C552F0" w14:textId="4DD3C13F" w:rsidR="00AA1AC2" w:rsidRPr="00AA1AC2" w:rsidRDefault="00C0790A">
      <w:pPr>
        <w:pStyle w:val="TableofFigures"/>
        <w:tabs>
          <w:tab w:val="right" w:leader="dot" w:pos="8039"/>
        </w:tabs>
        <w:rPr>
          <w:rFonts w:ascii="Gill Sans MT" w:eastAsiaTheme="minorEastAsia" w:hAnsi="Gill Sans MT" w:cstheme="minorBidi"/>
          <w:noProof/>
          <w:sz w:val="22"/>
          <w:szCs w:val="22"/>
          <w:lang w:eastAsia="is-IS"/>
        </w:rPr>
      </w:pPr>
      <w:r w:rsidRPr="001012D9">
        <w:rPr>
          <w:rFonts w:ascii="Gill Sans MT" w:hAnsi="Gill Sans MT"/>
        </w:rPr>
        <w:fldChar w:fldCharType="begin"/>
      </w:r>
      <w:r w:rsidRPr="001012D9">
        <w:rPr>
          <w:rFonts w:ascii="Gill Sans MT" w:hAnsi="Gill Sans MT"/>
        </w:rPr>
        <w:instrText xml:space="preserve"> TOC \h \z \c "Mynd" </w:instrText>
      </w:r>
      <w:r w:rsidRPr="001012D9">
        <w:rPr>
          <w:rFonts w:ascii="Gill Sans MT" w:hAnsi="Gill Sans MT"/>
        </w:rPr>
        <w:fldChar w:fldCharType="separate"/>
      </w:r>
      <w:hyperlink r:id="rId14" w:anchor="_Toc83631440" w:history="1">
        <w:r w:rsidR="00AA1AC2" w:rsidRPr="00AA1AC2">
          <w:rPr>
            <w:rStyle w:val="Hyperlink"/>
            <w:rFonts w:ascii="Gill Sans MT" w:hAnsi="Gill Sans MT"/>
            <w:noProof/>
          </w:rPr>
          <w:t>Mynd 1. Afmörkun sveitarfélagsins Vesturbyggðar.</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_Toc83631440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8</w:t>
        </w:r>
        <w:r w:rsidR="00AA1AC2" w:rsidRPr="00AA1AC2">
          <w:rPr>
            <w:rFonts w:ascii="Gill Sans MT" w:hAnsi="Gill Sans MT"/>
            <w:noProof/>
            <w:webHidden/>
          </w:rPr>
          <w:fldChar w:fldCharType="end"/>
        </w:r>
      </w:hyperlink>
    </w:p>
    <w:p w14:paraId="440B6E5F" w14:textId="32504CFC"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83631441" w:history="1">
        <w:r w:rsidR="00AA1AC2" w:rsidRPr="00AA1AC2">
          <w:rPr>
            <w:rStyle w:val="Hyperlink"/>
            <w:rFonts w:ascii="Gill Sans MT" w:hAnsi="Gill Sans MT"/>
            <w:noProof/>
          </w:rPr>
          <w:t xml:space="preserve">Mynd 2. </w:t>
        </w:r>
        <w:r w:rsidR="00AA1AC2" w:rsidRPr="00AA1AC2">
          <w:rPr>
            <w:rStyle w:val="Hyperlink"/>
            <w:rFonts w:ascii="Gill Sans MT" w:hAnsi="Gill Sans MT"/>
            <w:b/>
            <w:iCs/>
            <w:noProof/>
          </w:rPr>
          <w:t xml:space="preserve"> Tíðleiki vindátta á Patreksfirði 1996-2004.</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_Toc83631441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9</w:t>
        </w:r>
        <w:r w:rsidR="00AA1AC2" w:rsidRPr="00AA1AC2">
          <w:rPr>
            <w:rFonts w:ascii="Gill Sans MT" w:hAnsi="Gill Sans MT"/>
            <w:noProof/>
            <w:webHidden/>
          </w:rPr>
          <w:fldChar w:fldCharType="end"/>
        </w:r>
      </w:hyperlink>
    </w:p>
    <w:p w14:paraId="0595FA4C" w14:textId="79008A28"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83631442" w:history="1">
        <w:r w:rsidR="00AA1AC2" w:rsidRPr="00AA1AC2">
          <w:rPr>
            <w:rStyle w:val="Hyperlink"/>
            <w:rFonts w:ascii="Gill Sans MT" w:hAnsi="Gill Sans MT"/>
            <w:noProof/>
          </w:rPr>
          <w:t xml:space="preserve">Mynd 3.. </w:t>
        </w:r>
        <w:r w:rsidR="00AA1AC2" w:rsidRPr="00AA1AC2">
          <w:rPr>
            <w:rStyle w:val="Hyperlink"/>
            <w:rFonts w:ascii="Gill Sans MT" w:hAnsi="Gill Sans MT"/>
            <w:b/>
            <w:noProof/>
          </w:rPr>
          <w:t>Meðalmánaðarúroma í Kvígindisdal  1961-1990.</w:t>
        </w:r>
        <w:r w:rsidR="00AA1AC2" w:rsidRPr="00AA1AC2">
          <w:rPr>
            <w:rStyle w:val="Hyperlink"/>
            <w:rFonts w:ascii="Gill Sans MT" w:hAnsi="Gill Sans MT"/>
            <w:noProof/>
          </w:rPr>
          <w:t xml:space="preserve">  (Heimild: Veðurstofa Íslands)</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_Toc83631442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9</w:t>
        </w:r>
        <w:r w:rsidR="00AA1AC2" w:rsidRPr="00AA1AC2">
          <w:rPr>
            <w:rFonts w:ascii="Gill Sans MT" w:hAnsi="Gill Sans MT"/>
            <w:noProof/>
            <w:webHidden/>
          </w:rPr>
          <w:fldChar w:fldCharType="end"/>
        </w:r>
      </w:hyperlink>
    </w:p>
    <w:p w14:paraId="65AFE988" w14:textId="1EEC6B3D"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83631443" w:history="1">
        <w:r w:rsidR="00AA1AC2" w:rsidRPr="00AA1AC2">
          <w:rPr>
            <w:rStyle w:val="Hyperlink"/>
            <w:rFonts w:ascii="Gill Sans MT" w:hAnsi="Gill Sans MT"/>
            <w:noProof/>
          </w:rPr>
          <w:t xml:space="preserve">Mynd 4. </w:t>
        </w:r>
        <w:r w:rsidR="00AA1AC2" w:rsidRPr="00AA1AC2">
          <w:rPr>
            <w:rStyle w:val="Hyperlink"/>
            <w:rFonts w:ascii="Gill Sans MT" w:hAnsi="Gill Sans MT"/>
            <w:b/>
            <w:iCs/>
            <w:noProof/>
          </w:rPr>
          <w:t xml:space="preserve"> Tíðleiki vindátta í Kvígindisdal 1961-2004. </w:t>
        </w:r>
        <w:r w:rsidR="00AA1AC2" w:rsidRPr="00AA1AC2">
          <w:rPr>
            <w:rStyle w:val="Hyperlink"/>
            <w:rFonts w:ascii="Gill Sans MT" w:hAnsi="Gill Sans MT"/>
            <w:iCs/>
            <w:noProof/>
            <w:lang w:val="en-GB"/>
          </w:rPr>
          <w:t>(Heimild: Veðurstofa Íslands)</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_Toc83631443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9</w:t>
        </w:r>
        <w:r w:rsidR="00AA1AC2" w:rsidRPr="00AA1AC2">
          <w:rPr>
            <w:rFonts w:ascii="Gill Sans MT" w:hAnsi="Gill Sans MT"/>
            <w:noProof/>
            <w:webHidden/>
          </w:rPr>
          <w:fldChar w:fldCharType="end"/>
        </w:r>
      </w:hyperlink>
    </w:p>
    <w:p w14:paraId="289F01E4" w14:textId="5858347B"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83631444" w:history="1">
        <w:r w:rsidR="00AA1AC2" w:rsidRPr="00AA1AC2">
          <w:rPr>
            <w:rStyle w:val="Hyperlink"/>
            <w:rFonts w:ascii="Gill Sans MT" w:hAnsi="Gill Sans MT"/>
            <w:noProof/>
          </w:rPr>
          <w:t xml:space="preserve">Mynd 5. </w:t>
        </w:r>
        <w:r w:rsidR="00AA1AC2" w:rsidRPr="00AA1AC2">
          <w:rPr>
            <w:rStyle w:val="Hyperlink"/>
            <w:rFonts w:ascii="Gill Sans MT" w:hAnsi="Gill Sans MT"/>
            <w:b/>
            <w:noProof/>
          </w:rPr>
          <w:t xml:space="preserve"> Meðalhiti í Kvígindisdal.</w:t>
        </w:r>
        <w:r w:rsidR="00AA1AC2" w:rsidRPr="00AA1AC2">
          <w:rPr>
            <w:rStyle w:val="Hyperlink"/>
            <w:rFonts w:ascii="Gill Sans MT" w:hAnsi="Gill Sans MT"/>
            <w:noProof/>
          </w:rPr>
          <w:t xml:space="preserve"> (Heimild: Veðurstofa Íslands)</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_Toc83631444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9</w:t>
        </w:r>
        <w:r w:rsidR="00AA1AC2" w:rsidRPr="00AA1AC2">
          <w:rPr>
            <w:rFonts w:ascii="Gill Sans MT" w:hAnsi="Gill Sans MT"/>
            <w:noProof/>
            <w:webHidden/>
          </w:rPr>
          <w:fldChar w:fldCharType="end"/>
        </w:r>
      </w:hyperlink>
    </w:p>
    <w:p w14:paraId="7718487D" w14:textId="61DE61D5"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15" w:anchor="_Toc83631445" w:history="1">
        <w:r w:rsidR="00AA1AC2" w:rsidRPr="00AA1AC2">
          <w:rPr>
            <w:rStyle w:val="Hyperlink"/>
            <w:rFonts w:ascii="Gill Sans MT" w:hAnsi="Gill Sans MT"/>
            <w:noProof/>
          </w:rPr>
          <w:t>Mynd 6. Jarðfræðikort af hluta Vestfjarða. (Heimild. Náttúrufræðistofnun Íslands)</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_Toc83631445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12</w:t>
        </w:r>
        <w:r w:rsidR="00AA1AC2" w:rsidRPr="00AA1AC2">
          <w:rPr>
            <w:rFonts w:ascii="Gill Sans MT" w:hAnsi="Gill Sans MT"/>
            <w:noProof/>
            <w:webHidden/>
          </w:rPr>
          <w:fldChar w:fldCharType="end"/>
        </w:r>
      </w:hyperlink>
    </w:p>
    <w:p w14:paraId="79A1DA3E" w14:textId="07040B08"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16" w:anchor="_Toc83631446" w:history="1">
        <w:r w:rsidR="00AA1AC2" w:rsidRPr="00AA1AC2">
          <w:rPr>
            <w:rStyle w:val="Hyperlink"/>
            <w:rFonts w:ascii="Gill Sans MT" w:hAnsi="Gill Sans MT"/>
            <w:noProof/>
          </w:rPr>
          <w:t>Mynd 7. Jarðhiti, borholur á sunnanverðum Vestfjörðum. (Heimild Orkustofnun Íslands.</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_Toc83631446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12</w:t>
        </w:r>
        <w:r w:rsidR="00AA1AC2" w:rsidRPr="00AA1AC2">
          <w:rPr>
            <w:rFonts w:ascii="Gill Sans MT" w:hAnsi="Gill Sans MT"/>
            <w:noProof/>
            <w:webHidden/>
          </w:rPr>
          <w:fldChar w:fldCharType="end"/>
        </w:r>
      </w:hyperlink>
    </w:p>
    <w:p w14:paraId="513E8006" w14:textId="341EA0B0"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17" w:anchor="_Toc83631447" w:history="1">
        <w:r w:rsidR="00AA1AC2" w:rsidRPr="00AA1AC2">
          <w:rPr>
            <w:rStyle w:val="Hyperlink"/>
            <w:rFonts w:ascii="Gill Sans MT" w:hAnsi="Gill Sans MT"/>
            <w:noProof/>
          </w:rPr>
          <w:t>Mynd 8. Vatnsból á sunnanverðum Vestfjörðum. (Heimild: Orkustofnun Íslands)</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_Toc83631447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13</w:t>
        </w:r>
        <w:r w:rsidR="00AA1AC2" w:rsidRPr="00AA1AC2">
          <w:rPr>
            <w:rFonts w:ascii="Gill Sans MT" w:hAnsi="Gill Sans MT"/>
            <w:noProof/>
            <w:webHidden/>
          </w:rPr>
          <w:fldChar w:fldCharType="end"/>
        </w:r>
      </w:hyperlink>
    </w:p>
    <w:p w14:paraId="65C237A0" w14:textId="2F79E217"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18" w:anchor="_Toc83631448" w:history="1">
        <w:r w:rsidR="00AA1AC2" w:rsidRPr="00AA1AC2">
          <w:rPr>
            <w:rStyle w:val="Hyperlink"/>
            <w:rFonts w:ascii="Gill Sans MT" w:hAnsi="Gill Sans MT"/>
            <w:noProof/>
          </w:rPr>
          <w:t>Mynd 9. Þróun íbúafjölda í Vesturbyggð og spá til ársins 2035.</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_Toc83631448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21</w:t>
        </w:r>
        <w:r w:rsidR="00AA1AC2" w:rsidRPr="00AA1AC2">
          <w:rPr>
            <w:rFonts w:ascii="Gill Sans MT" w:hAnsi="Gill Sans MT"/>
            <w:noProof/>
            <w:webHidden/>
          </w:rPr>
          <w:fldChar w:fldCharType="end"/>
        </w:r>
      </w:hyperlink>
    </w:p>
    <w:p w14:paraId="66DCDFF8" w14:textId="3CAED402"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19" w:anchor="_Toc83631449" w:history="1">
        <w:r w:rsidR="00AA1AC2" w:rsidRPr="00AA1AC2">
          <w:rPr>
            <w:rStyle w:val="Hyperlink"/>
            <w:rFonts w:ascii="Gill Sans MT" w:hAnsi="Gill Sans MT"/>
            <w:noProof/>
          </w:rPr>
          <w:t>Mynd 10. Hlutfall erlendra ríkisborgara í Vesturbyggð, þróun 2009-2017.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_Toc83631449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22</w:t>
        </w:r>
        <w:r w:rsidR="00AA1AC2" w:rsidRPr="00AA1AC2">
          <w:rPr>
            <w:rFonts w:ascii="Gill Sans MT" w:hAnsi="Gill Sans MT"/>
            <w:noProof/>
            <w:webHidden/>
          </w:rPr>
          <w:fldChar w:fldCharType="end"/>
        </w:r>
      </w:hyperlink>
    </w:p>
    <w:p w14:paraId="42892E0C" w14:textId="4558D9BA"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0" w:anchor="_Toc83631450" w:history="1">
        <w:r w:rsidR="00AA1AC2" w:rsidRPr="00AA1AC2">
          <w:rPr>
            <w:rStyle w:val="Hyperlink"/>
            <w:rFonts w:ascii="Gill Sans MT" w:hAnsi="Gill Sans MT"/>
            <w:noProof/>
          </w:rPr>
          <w:t>Mynd 11. Aldursdreifing í Vesturbyggð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_Toc83631450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22</w:t>
        </w:r>
        <w:r w:rsidR="00AA1AC2" w:rsidRPr="00AA1AC2">
          <w:rPr>
            <w:rFonts w:ascii="Gill Sans MT" w:hAnsi="Gill Sans MT"/>
            <w:noProof/>
            <w:webHidden/>
          </w:rPr>
          <w:fldChar w:fldCharType="end"/>
        </w:r>
      </w:hyperlink>
    </w:p>
    <w:p w14:paraId="23B84CFD" w14:textId="78DEC696"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1" w:anchor="_Toc83631451" w:history="1">
        <w:r w:rsidR="00AA1AC2" w:rsidRPr="00AA1AC2">
          <w:rPr>
            <w:rStyle w:val="Hyperlink"/>
            <w:rFonts w:ascii="Gill Sans MT" w:hAnsi="Gill Sans MT"/>
            <w:noProof/>
          </w:rPr>
          <w:t>Mynd 12. Erlend ríkisföng í Vesturbyggð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_Toc83631451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23</w:t>
        </w:r>
        <w:r w:rsidR="00AA1AC2" w:rsidRPr="00AA1AC2">
          <w:rPr>
            <w:rFonts w:ascii="Gill Sans MT" w:hAnsi="Gill Sans MT"/>
            <w:noProof/>
            <w:webHidden/>
          </w:rPr>
          <w:fldChar w:fldCharType="end"/>
        </w:r>
      </w:hyperlink>
    </w:p>
    <w:p w14:paraId="706E5C73" w14:textId="5294D98D"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2" w:anchor="_Toc83631452" w:history="1">
        <w:r w:rsidR="00AA1AC2" w:rsidRPr="00AA1AC2">
          <w:rPr>
            <w:rStyle w:val="Hyperlink"/>
            <w:rFonts w:ascii="Gill Sans MT" w:hAnsi="Gill Sans MT"/>
            <w:noProof/>
          </w:rPr>
          <w:t>Mynd 13: Húsagerðir á Patreksfirði og Bíldudal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_Toc83631452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24</w:t>
        </w:r>
        <w:r w:rsidR="00AA1AC2" w:rsidRPr="00AA1AC2">
          <w:rPr>
            <w:rFonts w:ascii="Gill Sans MT" w:hAnsi="Gill Sans MT"/>
            <w:noProof/>
            <w:webHidden/>
          </w:rPr>
          <w:fldChar w:fldCharType="end"/>
        </w:r>
      </w:hyperlink>
    </w:p>
    <w:p w14:paraId="54DDA01C" w14:textId="242162F6"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3" w:anchor="_Toc83631453" w:history="1">
        <w:r w:rsidR="00AA1AC2" w:rsidRPr="00AA1AC2">
          <w:rPr>
            <w:rStyle w:val="Hyperlink"/>
            <w:rFonts w:ascii="Gill Sans MT" w:hAnsi="Gill Sans MT"/>
            <w:noProof/>
          </w:rPr>
          <w:t>Mynd 14. Vinnusóknarsvæði samkvæmt Byggðastofnun.</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_Toc83631453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25</w:t>
        </w:r>
        <w:r w:rsidR="00AA1AC2" w:rsidRPr="00AA1AC2">
          <w:rPr>
            <w:rFonts w:ascii="Gill Sans MT" w:hAnsi="Gill Sans MT"/>
            <w:noProof/>
            <w:webHidden/>
          </w:rPr>
          <w:fldChar w:fldCharType="end"/>
        </w:r>
      </w:hyperlink>
    </w:p>
    <w:p w14:paraId="55544795" w14:textId="7A6EC302"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4" w:anchor="_Toc83631454" w:history="1">
        <w:r w:rsidR="00AA1AC2" w:rsidRPr="00AA1AC2">
          <w:rPr>
            <w:rStyle w:val="Hyperlink"/>
            <w:rFonts w:ascii="Gill Sans MT" w:hAnsi="Gill Sans MT"/>
            <w:noProof/>
          </w:rPr>
          <w:t>Mynd 15. Afli eftir löndunarhöfnum í Vesturbyggð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_Toc83631454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25</w:t>
        </w:r>
        <w:r w:rsidR="00AA1AC2" w:rsidRPr="00AA1AC2">
          <w:rPr>
            <w:rFonts w:ascii="Gill Sans MT" w:hAnsi="Gill Sans MT"/>
            <w:noProof/>
            <w:webHidden/>
          </w:rPr>
          <w:fldChar w:fldCharType="end"/>
        </w:r>
      </w:hyperlink>
    </w:p>
    <w:p w14:paraId="1D4B112C" w14:textId="48E579B1"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5" w:anchor="_Toc83631455" w:history="1">
        <w:r w:rsidR="00AA1AC2" w:rsidRPr="00AA1AC2">
          <w:rPr>
            <w:rStyle w:val="Hyperlink"/>
            <w:rFonts w:ascii="Gill Sans MT" w:hAnsi="Gill Sans MT"/>
            <w:noProof/>
          </w:rPr>
          <w:t>Mynd 16. Skip og bátar í Vesturbyggð eftir heimahöfn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_Toc83631455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26</w:t>
        </w:r>
        <w:r w:rsidR="00AA1AC2" w:rsidRPr="00AA1AC2">
          <w:rPr>
            <w:rFonts w:ascii="Gill Sans MT" w:hAnsi="Gill Sans MT"/>
            <w:noProof/>
            <w:webHidden/>
          </w:rPr>
          <w:fldChar w:fldCharType="end"/>
        </w:r>
      </w:hyperlink>
    </w:p>
    <w:p w14:paraId="63DE89FE" w14:textId="3F99A6CF"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6" w:anchor="_Toc83631456" w:history="1">
        <w:r w:rsidR="00AA1AC2" w:rsidRPr="00AA1AC2">
          <w:rPr>
            <w:rStyle w:val="Hyperlink"/>
            <w:rFonts w:ascii="Gill Sans MT" w:hAnsi="Gill Sans MT"/>
            <w:noProof/>
          </w:rPr>
          <w:t>Mynd 17. Hlutfall erlendra ferðamanna á Vestfjörðum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_Toc83631456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27</w:t>
        </w:r>
        <w:r w:rsidR="00AA1AC2" w:rsidRPr="00AA1AC2">
          <w:rPr>
            <w:rFonts w:ascii="Gill Sans MT" w:hAnsi="Gill Sans MT"/>
            <w:noProof/>
            <w:webHidden/>
          </w:rPr>
          <w:fldChar w:fldCharType="end"/>
        </w:r>
      </w:hyperlink>
    </w:p>
    <w:p w14:paraId="6B60BA46" w14:textId="35CE0FDE" w:rsidR="00AA1AC2" w:rsidRPr="00AA1AC2" w:rsidRDefault="00173B26">
      <w:pPr>
        <w:pStyle w:val="TableofFigures"/>
        <w:tabs>
          <w:tab w:val="right" w:leader="dot" w:pos="8039"/>
        </w:tabs>
        <w:rPr>
          <w:rFonts w:ascii="Gill Sans MT" w:eastAsiaTheme="minorEastAsia" w:hAnsi="Gill Sans MT" w:cstheme="minorBidi"/>
          <w:noProof/>
          <w:sz w:val="22"/>
          <w:szCs w:val="22"/>
          <w:lang w:eastAsia="is-IS"/>
        </w:rPr>
      </w:pPr>
      <w:hyperlink r:id="rId27" w:anchor="_Toc83631457" w:history="1">
        <w:r w:rsidR="00AA1AC2" w:rsidRPr="00AA1AC2">
          <w:rPr>
            <w:rStyle w:val="Hyperlink"/>
            <w:rFonts w:ascii="Gill Sans MT" w:hAnsi="Gill Sans MT"/>
            <w:noProof/>
          </w:rPr>
          <w:t>Mynd 18. Yfirlit yfir fjölda fyrirtækja í Vesturbyggð árið 2017.</w:t>
        </w:r>
        <w:r w:rsidR="00AA1AC2" w:rsidRPr="00AA1AC2">
          <w:rPr>
            <w:rFonts w:ascii="Gill Sans MT" w:hAnsi="Gill Sans MT"/>
            <w:noProof/>
            <w:webHidden/>
          </w:rPr>
          <w:tab/>
        </w:r>
        <w:r w:rsidR="00AA1AC2" w:rsidRPr="00AA1AC2">
          <w:rPr>
            <w:rFonts w:ascii="Gill Sans MT" w:hAnsi="Gill Sans MT"/>
            <w:noProof/>
            <w:webHidden/>
          </w:rPr>
          <w:fldChar w:fldCharType="begin"/>
        </w:r>
        <w:r w:rsidR="00AA1AC2" w:rsidRPr="00AA1AC2">
          <w:rPr>
            <w:rFonts w:ascii="Gill Sans MT" w:hAnsi="Gill Sans MT"/>
            <w:noProof/>
            <w:webHidden/>
          </w:rPr>
          <w:instrText xml:space="preserve"> PAGEREF _Toc83631457 \h </w:instrText>
        </w:r>
        <w:r w:rsidR="00AA1AC2" w:rsidRPr="00AA1AC2">
          <w:rPr>
            <w:rFonts w:ascii="Gill Sans MT" w:hAnsi="Gill Sans MT"/>
            <w:noProof/>
            <w:webHidden/>
          </w:rPr>
        </w:r>
        <w:r w:rsidR="00AA1AC2" w:rsidRPr="00AA1AC2">
          <w:rPr>
            <w:rFonts w:ascii="Gill Sans MT" w:hAnsi="Gill Sans MT"/>
            <w:noProof/>
            <w:webHidden/>
          </w:rPr>
          <w:fldChar w:fldCharType="separate"/>
        </w:r>
        <w:r w:rsidR="00532375">
          <w:rPr>
            <w:rFonts w:ascii="Gill Sans MT" w:hAnsi="Gill Sans MT"/>
            <w:noProof/>
            <w:webHidden/>
          </w:rPr>
          <w:t>28</w:t>
        </w:r>
        <w:r w:rsidR="00AA1AC2" w:rsidRPr="00AA1AC2">
          <w:rPr>
            <w:rFonts w:ascii="Gill Sans MT" w:hAnsi="Gill Sans MT"/>
            <w:noProof/>
            <w:webHidden/>
          </w:rPr>
          <w:fldChar w:fldCharType="end"/>
        </w:r>
      </w:hyperlink>
    </w:p>
    <w:p w14:paraId="7A2BA960" w14:textId="78D709EF" w:rsidR="004048D7" w:rsidRPr="001012D9" w:rsidRDefault="00C0790A" w:rsidP="004048D7">
      <w:pPr>
        <w:ind w:left="0"/>
        <w:rPr>
          <w:rFonts w:ascii="Gill Sans MT" w:hAnsi="Gill Sans MT" w:cstheme="minorHAnsi"/>
          <w:b/>
          <w:bCs/>
          <w:caps/>
          <w:szCs w:val="18"/>
        </w:rPr>
      </w:pPr>
      <w:r w:rsidRPr="001012D9">
        <w:rPr>
          <w:rFonts w:ascii="Gill Sans MT" w:hAnsi="Gill Sans MT"/>
        </w:rPr>
        <w:fldChar w:fldCharType="end"/>
      </w:r>
      <w:r w:rsidR="004048D7" w:rsidRPr="001012D9">
        <w:rPr>
          <w:rFonts w:ascii="Gill Sans MT" w:hAnsi="Gill Sans MT"/>
          <w:b/>
          <w:bCs/>
        </w:rPr>
        <w:t>TÖFLU</w:t>
      </w:r>
      <w:r w:rsidR="004048D7" w:rsidRPr="001012D9">
        <w:rPr>
          <w:rFonts w:ascii="Gill Sans MT" w:hAnsi="Gill Sans MT" w:cstheme="minorHAnsi"/>
          <w:b/>
          <w:bCs/>
          <w:caps/>
          <w:szCs w:val="18"/>
        </w:rPr>
        <w:t>skrá</w:t>
      </w:r>
    </w:p>
    <w:p w14:paraId="467A79C4" w14:textId="61EF7413" w:rsidR="004048D7" w:rsidRPr="001012D9" w:rsidRDefault="004048D7">
      <w:pPr>
        <w:pStyle w:val="TableofFigures"/>
        <w:tabs>
          <w:tab w:val="right" w:leader="dot" w:pos="8039"/>
        </w:tabs>
        <w:rPr>
          <w:rFonts w:ascii="Gill Sans MT" w:eastAsiaTheme="minorEastAsia" w:hAnsi="Gill Sans MT" w:cstheme="minorBidi"/>
          <w:noProof/>
          <w:sz w:val="22"/>
          <w:szCs w:val="22"/>
          <w:lang w:eastAsia="is-IS"/>
        </w:rPr>
      </w:pPr>
      <w:r w:rsidRPr="001012D9">
        <w:rPr>
          <w:rFonts w:ascii="Gill Sans MT" w:hAnsi="Gill Sans MT"/>
        </w:rPr>
        <w:fldChar w:fldCharType="begin"/>
      </w:r>
      <w:r w:rsidRPr="001012D9">
        <w:rPr>
          <w:rFonts w:ascii="Gill Sans MT" w:hAnsi="Gill Sans MT"/>
        </w:rPr>
        <w:instrText xml:space="preserve"> TOC \h \z \c "Tafla" </w:instrText>
      </w:r>
      <w:r w:rsidRPr="001012D9">
        <w:rPr>
          <w:rFonts w:ascii="Gill Sans MT" w:hAnsi="Gill Sans MT"/>
        </w:rPr>
        <w:fldChar w:fldCharType="separate"/>
      </w:r>
      <w:hyperlink w:anchor="_Toc53041319" w:history="1">
        <w:r w:rsidRPr="001012D9">
          <w:rPr>
            <w:rStyle w:val="Hyperlink"/>
            <w:rFonts w:ascii="Gill Sans MT" w:hAnsi="Gill Sans MT"/>
            <w:noProof/>
          </w:rPr>
          <w:t>Tafla 1. Yfirlit yfir samsetningu fjölskyldna innan Vesturbyggðar 1. janúar 2018 borið saman við landið í heild (Hagstofa Íslands, 2018</w:t>
        </w:r>
        <w:r w:rsidRPr="001012D9">
          <w:rPr>
            <w:rFonts w:ascii="Gill Sans MT" w:hAnsi="Gill Sans MT"/>
            <w:noProof/>
            <w:webHidden/>
          </w:rPr>
          <w:tab/>
        </w:r>
        <w:r w:rsidRPr="001012D9">
          <w:rPr>
            <w:rFonts w:ascii="Gill Sans MT" w:hAnsi="Gill Sans MT"/>
            <w:noProof/>
            <w:webHidden/>
          </w:rPr>
          <w:fldChar w:fldCharType="begin"/>
        </w:r>
        <w:r w:rsidRPr="001012D9">
          <w:rPr>
            <w:rFonts w:ascii="Gill Sans MT" w:hAnsi="Gill Sans MT"/>
            <w:noProof/>
            <w:webHidden/>
          </w:rPr>
          <w:instrText xml:space="preserve"> PAGEREF _Toc53041319 \h </w:instrText>
        </w:r>
        <w:r w:rsidRPr="001012D9">
          <w:rPr>
            <w:rFonts w:ascii="Gill Sans MT" w:hAnsi="Gill Sans MT"/>
            <w:noProof/>
            <w:webHidden/>
          </w:rPr>
        </w:r>
        <w:r w:rsidRPr="001012D9">
          <w:rPr>
            <w:rFonts w:ascii="Gill Sans MT" w:hAnsi="Gill Sans MT"/>
            <w:noProof/>
            <w:webHidden/>
          </w:rPr>
          <w:fldChar w:fldCharType="separate"/>
        </w:r>
        <w:r w:rsidR="00532375">
          <w:rPr>
            <w:rFonts w:ascii="Gill Sans MT" w:hAnsi="Gill Sans MT"/>
            <w:noProof/>
            <w:webHidden/>
          </w:rPr>
          <w:t>23</w:t>
        </w:r>
        <w:r w:rsidRPr="001012D9">
          <w:rPr>
            <w:rFonts w:ascii="Gill Sans MT" w:hAnsi="Gill Sans MT"/>
            <w:noProof/>
            <w:webHidden/>
          </w:rPr>
          <w:fldChar w:fldCharType="end"/>
        </w:r>
      </w:hyperlink>
    </w:p>
    <w:p w14:paraId="639E250D" w14:textId="0144C24A" w:rsidR="004048D7" w:rsidRPr="001012D9"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53041320" w:history="1">
        <w:r w:rsidR="004048D7" w:rsidRPr="001012D9">
          <w:rPr>
            <w:rStyle w:val="Hyperlink"/>
            <w:rFonts w:ascii="Gill Sans MT" w:hAnsi="Gill Sans MT"/>
            <w:noProof/>
          </w:rPr>
          <w:t>Tafla 2. Íbúðagerðir í Vesturbyggð árið 2018.</w:t>
        </w:r>
        <w:r w:rsidR="004048D7" w:rsidRPr="001012D9">
          <w:rPr>
            <w:rFonts w:ascii="Gill Sans MT" w:hAnsi="Gill Sans MT"/>
            <w:noProof/>
            <w:webHidden/>
          </w:rPr>
          <w:tab/>
        </w:r>
        <w:r w:rsidR="004048D7" w:rsidRPr="001012D9">
          <w:rPr>
            <w:rFonts w:ascii="Gill Sans MT" w:hAnsi="Gill Sans MT"/>
            <w:noProof/>
            <w:webHidden/>
          </w:rPr>
          <w:fldChar w:fldCharType="begin"/>
        </w:r>
        <w:r w:rsidR="004048D7" w:rsidRPr="001012D9">
          <w:rPr>
            <w:rFonts w:ascii="Gill Sans MT" w:hAnsi="Gill Sans MT"/>
            <w:noProof/>
            <w:webHidden/>
          </w:rPr>
          <w:instrText xml:space="preserve"> PAGEREF _Toc53041320 \h </w:instrText>
        </w:r>
        <w:r w:rsidR="004048D7" w:rsidRPr="001012D9">
          <w:rPr>
            <w:rFonts w:ascii="Gill Sans MT" w:hAnsi="Gill Sans MT"/>
            <w:noProof/>
            <w:webHidden/>
          </w:rPr>
        </w:r>
        <w:r w:rsidR="004048D7" w:rsidRPr="001012D9">
          <w:rPr>
            <w:rFonts w:ascii="Gill Sans MT" w:hAnsi="Gill Sans MT"/>
            <w:noProof/>
            <w:webHidden/>
          </w:rPr>
          <w:fldChar w:fldCharType="separate"/>
        </w:r>
        <w:r w:rsidR="00532375">
          <w:rPr>
            <w:rFonts w:ascii="Gill Sans MT" w:hAnsi="Gill Sans MT"/>
            <w:noProof/>
            <w:webHidden/>
          </w:rPr>
          <w:t>24</w:t>
        </w:r>
        <w:r w:rsidR="004048D7" w:rsidRPr="001012D9">
          <w:rPr>
            <w:rFonts w:ascii="Gill Sans MT" w:hAnsi="Gill Sans MT"/>
            <w:noProof/>
            <w:webHidden/>
          </w:rPr>
          <w:fldChar w:fldCharType="end"/>
        </w:r>
      </w:hyperlink>
    </w:p>
    <w:p w14:paraId="45003D30" w14:textId="7B6CE988" w:rsidR="004048D7" w:rsidRPr="001012D9"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53041321" w:history="1">
        <w:r w:rsidR="004048D7" w:rsidRPr="001012D9">
          <w:rPr>
            <w:rStyle w:val="Hyperlink"/>
            <w:rFonts w:ascii="Gill Sans MT" w:hAnsi="Gill Sans MT"/>
            <w:noProof/>
          </w:rPr>
          <w:t>Tafla 3 Umhverfisviðmið sem höfð verða til hliðsjónar við gerð umhverfisskýrslu</w:t>
        </w:r>
        <w:r w:rsidR="004048D7" w:rsidRPr="001012D9">
          <w:rPr>
            <w:rFonts w:ascii="Gill Sans MT" w:hAnsi="Gill Sans MT"/>
            <w:noProof/>
            <w:webHidden/>
          </w:rPr>
          <w:tab/>
        </w:r>
        <w:r w:rsidR="004048D7" w:rsidRPr="001012D9">
          <w:rPr>
            <w:rFonts w:ascii="Gill Sans MT" w:hAnsi="Gill Sans MT"/>
            <w:noProof/>
            <w:webHidden/>
          </w:rPr>
          <w:fldChar w:fldCharType="begin"/>
        </w:r>
        <w:r w:rsidR="004048D7" w:rsidRPr="001012D9">
          <w:rPr>
            <w:rFonts w:ascii="Gill Sans MT" w:hAnsi="Gill Sans MT"/>
            <w:noProof/>
            <w:webHidden/>
          </w:rPr>
          <w:instrText xml:space="preserve"> PAGEREF _Toc53041321 \h </w:instrText>
        </w:r>
        <w:r w:rsidR="004048D7" w:rsidRPr="001012D9">
          <w:rPr>
            <w:rFonts w:ascii="Gill Sans MT" w:hAnsi="Gill Sans MT"/>
            <w:noProof/>
            <w:webHidden/>
          </w:rPr>
        </w:r>
        <w:r w:rsidR="004048D7" w:rsidRPr="001012D9">
          <w:rPr>
            <w:rFonts w:ascii="Gill Sans MT" w:hAnsi="Gill Sans MT"/>
            <w:noProof/>
            <w:webHidden/>
          </w:rPr>
          <w:fldChar w:fldCharType="separate"/>
        </w:r>
        <w:r w:rsidR="00532375">
          <w:rPr>
            <w:rFonts w:ascii="Gill Sans MT" w:hAnsi="Gill Sans MT"/>
            <w:noProof/>
            <w:webHidden/>
          </w:rPr>
          <w:t>43</w:t>
        </w:r>
        <w:r w:rsidR="004048D7" w:rsidRPr="001012D9">
          <w:rPr>
            <w:rFonts w:ascii="Gill Sans MT" w:hAnsi="Gill Sans MT"/>
            <w:noProof/>
            <w:webHidden/>
          </w:rPr>
          <w:fldChar w:fldCharType="end"/>
        </w:r>
      </w:hyperlink>
    </w:p>
    <w:p w14:paraId="35382FA2" w14:textId="1049B668" w:rsidR="004048D7" w:rsidRPr="001012D9" w:rsidRDefault="00173B26">
      <w:pPr>
        <w:pStyle w:val="TableofFigures"/>
        <w:tabs>
          <w:tab w:val="right" w:leader="dot" w:pos="8039"/>
        </w:tabs>
        <w:rPr>
          <w:rFonts w:ascii="Gill Sans MT" w:eastAsiaTheme="minorEastAsia" w:hAnsi="Gill Sans MT" w:cstheme="minorBidi"/>
          <w:noProof/>
          <w:sz w:val="22"/>
          <w:szCs w:val="22"/>
          <w:lang w:eastAsia="is-IS"/>
        </w:rPr>
      </w:pPr>
      <w:hyperlink w:anchor="_Toc53041322" w:history="1">
        <w:r w:rsidR="004048D7" w:rsidRPr="001012D9">
          <w:rPr>
            <w:rStyle w:val="Hyperlink"/>
            <w:rFonts w:ascii="Gill Sans MT" w:hAnsi="Gill Sans MT"/>
            <w:noProof/>
          </w:rPr>
          <w:t>Tafla 4. Skilgreining á vægi áhrifa við umhverfismat aðalskipulagsbreytingarinnar</w:t>
        </w:r>
        <w:r w:rsidR="004048D7" w:rsidRPr="001012D9">
          <w:rPr>
            <w:rFonts w:ascii="Gill Sans MT" w:hAnsi="Gill Sans MT"/>
            <w:noProof/>
            <w:webHidden/>
          </w:rPr>
          <w:tab/>
        </w:r>
        <w:r w:rsidR="004048D7" w:rsidRPr="001012D9">
          <w:rPr>
            <w:rFonts w:ascii="Gill Sans MT" w:hAnsi="Gill Sans MT"/>
            <w:noProof/>
            <w:webHidden/>
          </w:rPr>
          <w:fldChar w:fldCharType="begin"/>
        </w:r>
        <w:r w:rsidR="004048D7" w:rsidRPr="001012D9">
          <w:rPr>
            <w:rFonts w:ascii="Gill Sans MT" w:hAnsi="Gill Sans MT"/>
            <w:noProof/>
            <w:webHidden/>
          </w:rPr>
          <w:instrText xml:space="preserve"> PAGEREF _Toc53041322 \h </w:instrText>
        </w:r>
        <w:r w:rsidR="004048D7" w:rsidRPr="001012D9">
          <w:rPr>
            <w:rFonts w:ascii="Gill Sans MT" w:hAnsi="Gill Sans MT"/>
            <w:noProof/>
            <w:webHidden/>
          </w:rPr>
        </w:r>
        <w:r w:rsidR="004048D7" w:rsidRPr="001012D9">
          <w:rPr>
            <w:rFonts w:ascii="Gill Sans MT" w:hAnsi="Gill Sans MT"/>
            <w:noProof/>
            <w:webHidden/>
          </w:rPr>
          <w:fldChar w:fldCharType="separate"/>
        </w:r>
        <w:r w:rsidR="00532375">
          <w:rPr>
            <w:rFonts w:ascii="Gill Sans MT" w:hAnsi="Gill Sans MT"/>
            <w:noProof/>
            <w:webHidden/>
          </w:rPr>
          <w:t>44</w:t>
        </w:r>
        <w:r w:rsidR="004048D7" w:rsidRPr="001012D9">
          <w:rPr>
            <w:rFonts w:ascii="Gill Sans MT" w:hAnsi="Gill Sans MT"/>
            <w:noProof/>
            <w:webHidden/>
          </w:rPr>
          <w:fldChar w:fldCharType="end"/>
        </w:r>
      </w:hyperlink>
    </w:p>
    <w:p w14:paraId="255E137E" w14:textId="4788217C" w:rsidR="00F65F09" w:rsidRPr="001012D9" w:rsidRDefault="004048D7" w:rsidP="004048D7">
      <w:pPr>
        <w:ind w:left="0"/>
        <w:rPr>
          <w:rFonts w:ascii="Gill Sans MT" w:hAnsi="Gill Sans MT"/>
        </w:rPr>
      </w:pPr>
      <w:r w:rsidRPr="001012D9">
        <w:rPr>
          <w:rFonts w:ascii="Gill Sans MT" w:hAnsi="Gill Sans MT"/>
        </w:rPr>
        <w:lastRenderedPageBreak/>
        <w:fldChar w:fldCharType="end"/>
      </w:r>
    </w:p>
    <w:p w14:paraId="251E9DD2" w14:textId="77777777" w:rsidR="001D312F" w:rsidRPr="001012D9" w:rsidRDefault="001D312F">
      <w:pPr>
        <w:rPr>
          <w:rFonts w:ascii="Gill Sans MT" w:hAnsi="Gill Sans MT"/>
          <w:sz w:val="18"/>
          <w:szCs w:val="18"/>
        </w:rPr>
      </w:pPr>
    </w:p>
    <w:p w14:paraId="22993AFC" w14:textId="77777777" w:rsidR="0095553D" w:rsidRPr="001012D9" w:rsidRDefault="005D1A59" w:rsidP="00FD2567">
      <w:pPr>
        <w:pStyle w:val="Megintexti"/>
        <w:rPr>
          <w:szCs w:val="22"/>
        </w:rPr>
      </w:pPr>
      <w:r w:rsidRPr="001012D9">
        <w:fldChar w:fldCharType="begin"/>
      </w:r>
      <w:r w:rsidR="002C0298" w:rsidRPr="001012D9">
        <w:instrText xml:space="preserve"> TOC \o "1-3" \h \z \u </w:instrText>
      </w:r>
      <w:r w:rsidRPr="001012D9">
        <w:fldChar w:fldCharType="separate"/>
      </w:r>
      <w:r w:rsidRPr="001012D9">
        <w:rPr>
          <w:rStyle w:val="Hyperlink"/>
          <w:rFonts w:ascii="Gill Sans MT" w:hAnsi="Gill Sans MT"/>
        </w:rPr>
        <w:fldChar w:fldCharType="begin"/>
      </w:r>
      <w:r w:rsidR="002C0298" w:rsidRPr="001012D9">
        <w:rPr>
          <w:rStyle w:val="Hyperlink"/>
          <w:rFonts w:ascii="Gill Sans MT" w:hAnsi="Gill Sans MT"/>
        </w:rPr>
        <w:instrText xml:space="preserve"> </w:instrText>
      </w:r>
      <w:r w:rsidR="002C0298" w:rsidRPr="001012D9">
        <w:instrText>HYPERLINK \l "_Toc252282786"</w:instrText>
      </w:r>
      <w:r w:rsidR="002C0298" w:rsidRPr="001012D9">
        <w:rPr>
          <w:rStyle w:val="Hyperlink"/>
          <w:rFonts w:ascii="Gill Sans MT" w:hAnsi="Gill Sans MT"/>
        </w:rPr>
        <w:instrText xml:space="preserve"> </w:instrText>
      </w:r>
      <w:r w:rsidRPr="001012D9">
        <w:rPr>
          <w:rStyle w:val="Hyperlink"/>
          <w:rFonts w:ascii="Gill Sans MT" w:hAnsi="Gill Sans MT"/>
        </w:rPr>
        <w:fldChar w:fldCharType="separate"/>
      </w:r>
    </w:p>
    <w:p w14:paraId="6B78AA23" w14:textId="77777777" w:rsidR="0095553D" w:rsidRPr="001012D9" w:rsidRDefault="0095553D">
      <w:pPr>
        <w:rPr>
          <w:rFonts w:ascii="Gill Sans MT" w:hAnsi="Gill Sans MT"/>
        </w:rPr>
      </w:pPr>
    </w:p>
    <w:p w14:paraId="0F2403B1" w14:textId="77777777" w:rsidR="0006161C" w:rsidRPr="001012D9" w:rsidRDefault="005D1A59" w:rsidP="00FD2567">
      <w:pPr>
        <w:pStyle w:val="Megintexti"/>
      </w:pPr>
      <w:r w:rsidRPr="001012D9">
        <w:rPr>
          <w:rStyle w:val="Hyperlink"/>
          <w:rFonts w:ascii="Gill Sans MT" w:hAnsi="Gill Sans MT"/>
        </w:rPr>
        <w:fldChar w:fldCharType="end"/>
      </w:r>
      <w:r w:rsidRPr="001012D9">
        <w:fldChar w:fldCharType="end"/>
      </w:r>
    </w:p>
    <w:p w14:paraId="73AE6441" w14:textId="77777777" w:rsidR="0006161C" w:rsidRPr="001012D9" w:rsidRDefault="002C0298" w:rsidP="00085368">
      <w:pPr>
        <w:pStyle w:val="Fyrirsgn"/>
        <w:rPr>
          <w:rFonts w:ascii="Gill Sans MT" w:hAnsi="Gill Sans MT"/>
        </w:rPr>
      </w:pPr>
      <w:r w:rsidRPr="001012D9">
        <w:rPr>
          <w:rFonts w:ascii="Gill Sans MT" w:hAnsi="Gill Sans MT"/>
        </w:rPr>
        <w:br w:type="page"/>
      </w:r>
      <w:bookmarkEnd w:id="1"/>
    </w:p>
    <w:p w14:paraId="04491258" w14:textId="77777777" w:rsidR="008679EB" w:rsidRPr="001012D9" w:rsidRDefault="008679EB" w:rsidP="00534EBF">
      <w:pPr>
        <w:pStyle w:val="Heading1"/>
        <w:numPr>
          <w:ilvl w:val="0"/>
          <w:numId w:val="0"/>
        </w:numPr>
        <w:ind w:left="432"/>
        <w:rPr>
          <w:rFonts w:ascii="Gill Sans MT" w:hAnsi="Gill Sans MT"/>
        </w:rPr>
        <w:sectPr w:rsidR="008679EB" w:rsidRPr="001012D9" w:rsidSect="00534EBF">
          <w:pgSz w:w="16838" w:h="11906" w:orient="landscape" w:code="9"/>
          <w:pgMar w:top="930" w:right="1418" w:bottom="1418" w:left="7371" w:header="510" w:footer="709" w:gutter="0"/>
          <w:cols w:space="708"/>
          <w:titlePg/>
          <w:docGrid w:linePitch="272"/>
        </w:sectPr>
      </w:pPr>
      <w:bookmarkStart w:id="20" w:name="_Toc516418406"/>
      <w:bookmarkStart w:id="21" w:name="_Toc516475850"/>
      <w:bookmarkStart w:id="22" w:name="_Toc33418416"/>
      <w:bookmarkStart w:id="23" w:name="_Toc209929466"/>
      <w:bookmarkStart w:id="24" w:name="_Toc224114461"/>
      <w:bookmarkStart w:id="25" w:name="_Toc252282787"/>
      <w:bookmarkStart w:id="26" w:name="_Toc252284734"/>
      <w:bookmarkStart w:id="27" w:name="_Toc254942451"/>
    </w:p>
    <w:p w14:paraId="02516FD9" w14:textId="77777777" w:rsidR="00534EBF" w:rsidRPr="001012D9" w:rsidRDefault="00534EBF" w:rsidP="00FD2567">
      <w:pPr>
        <w:pStyle w:val="Megintexti"/>
      </w:pPr>
    </w:p>
    <w:p w14:paraId="093C7BF3" w14:textId="77777777" w:rsidR="008679EB" w:rsidRPr="001012D9" w:rsidRDefault="008679EB" w:rsidP="00FD2567">
      <w:pPr>
        <w:pStyle w:val="Megintexti"/>
      </w:pPr>
    </w:p>
    <w:p w14:paraId="706BE1E2" w14:textId="77777777" w:rsidR="008679EB" w:rsidRPr="001012D9" w:rsidRDefault="008679EB" w:rsidP="00FD2567">
      <w:pPr>
        <w:pStyle w:val="Megintexti"/>
        <w:sectPr w:rsidR="008679EB" w:rsidRPr="001012D9" w:rsidSect="00534EBF">
          <w:headerReference w:type="even" r:id="rId28"/>
          <w:headerReference w:type="default" r:id="rId29"/>
          <w:headerReference w:type="first" r:id="rId30"/>
          <w:pgSz w:w="16838" w:h="11906" w:orient="landscape" w:code="9"/>
          <w:pgMar w:top="930" w:right="1418" w:bottom="1418" w:left="7371" w:header="510" w:footer="709" w:gutter="0"/>
          <w:cols w:space="708"/>
          <w:titlePg/>
          <w:docGrid w:linePitch="272"/>
        </w:sectPr>
      </w:pPr>
    </w:p>
    <w:p w14:paraId="75C58C4E" w14:textId="7BB75C10" w:rsidR="00EA0921" w:rsidRPr="001012D9" w:rsidRDefault="00A7444D" w:rsidP="004638F4">
      <w:pPr>
        <w:pStyle w:val="Heading1"/>
        <w:rPr>
          <w:rFonts w:ascii="Gill Sans MT" w:hAnsi="Gill Sans MT"/>
        </w:rPr>
      </w:pPr>
      <w:bookmarkStart w:id="28" w:name="_Toc70507226"/>
      <w:bookmarkEnd w:id="20"/>
      <w:bookmarkEnd w:id="21"/>
      <w:bookmarkEnd w:id="22"/>
      <w:bookmarkEnd w:id="23"/>
      <w:bookmarkEnd w:id="24"/>
      <w:bookmarkEnd w:id="25"/>
      <w:bookmarkEnd w:id="26"/>
      <w:bookmarkEnd w:id="27"/>
      <w:r w:rsidRPr="001012D9">
        <w:rPr>
          <w:rFonts w:ascii="Gill Sans MT" w:hAnsi="Gill Sans MT"/>
          <w:noProof/>
        </w:rPr>
        <w:lastRenderedPageBreak/>
        <mc:AlternateContent>
          <mc:Choice Requires="wps">
            <w:drawing>
              <wp:anchor distT="0" distB="0" distL="114300" distR="114300" simplePos="0" relativeHeight="251713536" behindDoc="0" locked="0" layoutInCell="1" allowOverlap="1" wp14:anchorId="31DBECB2" wp14:editId="5584A927">
                <wp:simplePos x="0" y="0"/>
                <wp:positionH relativeFrom="column">
                  <wp:posOffset>-4147185</wp:posOffset>
                </wp:positionH>
                <wp:positionV relativeFrom="paragraph">
                  <wp:posOffset>3083560</wp:posOffset>
                </wp:positionV>
                <wp:extent cx="397065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970655" cy="635"/>
                        </a:xfrm>
                        <a:prstGeom prst="rect">
                          <a:avLst/>
                        </a:prstGeom>
                        <a:solidFill>
                          <a:prstClr val="white"/>
                        </a:solidFill>
                        <a:ln>
                          <a:noFill/>
                        </a:ln>
                      </wps:spPr>
                      <wps:txbx>
                        <w:txbxContent>
                          <w:p w14:paraId="10E160F4" w14:textId="3B0E8A65" w:rsidR="000B50CB" w:rsidRPr="00AC63E2" w:rsidRDefault="000B50CB" w:rsidP="00FD2567">
                            <w:pPr>
                              <w:pStyle w:val="Caption"/>
                              <w:rPr>
                                <w:rFonts w:ascii="Calibri" w:hAnsi="Calibri" w:cs="Times New Roman"/>
                                <w:b/>
                                <w:caps/>
                                <w:noProof/>
                                <w:sz w:val="24"/>
                                <w:lang w:eastAsia="en-US"/>
                              </w:rPr>
                            </w:pPr>
                            <w:bookmarkStart w:id="29" w:name="_Toc83631440"/>
                            <w:r>
                              <w:t xml:space="preserve">Mynd </w:t>
                            </w:r>
                            <w:r>
                              <w:fldChar w:fldCharType="begin"/>
                            </w:r>
                            <w:r>
                              <w:instrText xml:space="preserve"> SEQ Mynd \* ARABIC </w:instrText>
                            </w:r>
                            <w:r>
                              <w:fldChar w:fldCharType="separate"/>
                            </w:r>
                            <w:r w:rsidR="00532375">
                              <w:rPr>
                                <w:noProof/>
                              </w:rPr>
                              <w:t>1</w:t>
                            </w:r>
                            <w:r>
                              <w:fldChar w:fldCharType="end"/>
                            </w:r>
                            <w:r>
                              <w:t>. Afmörkun sveitarfélagsins Vesturbyggðar.</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DBECB2" id="Text Box 10" o:spid="_x0000_s1028" type="#_x0000_t202" style="position:absolute;left:0;text-align:left;margin-left:-326.55pt;margin-top:242.8pt;width:312.6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" stroked="f">
                <v:textbox style="mso-fit-shape-to-text:t" inset="0,0,0,0">
                  <w:txbxContent>
                    <w:p w14:paraId="10E160F4" w14:textId="3B0E8A65" w:rsidR="000B50CB" w:rsidRPr="00AC63E2" w:rsidRDefault="000B50CB" w:rsidP="00FD2567">
                      <w:pPr>
                        <w:pStyle w:val="Caption"/>
                        <w:rPr>
                          <w:rFonts w:ascii="Calibri" w:hAnsi="Calibri" w:cs="Times New Roman"/>
                          <w:b/>
                          <w:caps/>
                          <w:noProof/>
                          <w:sz w:val="24"/>
                          <w:lang w:eastAsia="en-US"/>
                        </w:rPr>
                      </w:pPr>
                      <w:bookmarkStart w:id="30" w:name="_Toc83631440"/>
                      <w:r>
                        <w:t xml:space="preserve">Mynd </w:t>
                      </w:r>
                      <w:r>
                        <w:fldChar w:fldCharType="begin"/>
                      </w:r>
                      <w:r>
                        <w:instrText xml:space="preserve"> SEQ Mynd \* ARABIC </w:instrText>
                      </w:r>
                      <w:r>
                        <w:fldChar w:fldCharType="separate"/>
                      </w:r>
                      <w:r w:rsidR="00532375">
                        <w:rPr>
                          <w:noProof/>
                        </w:rPr>
                        <w:t>1</w:t>
                      </w:r>
                      <w:r>
                        <w:fldChar w:fldCharType="end"/>
                      </w:r>
                      <w:r>
                        <w:t>. Afmörkun sveitarfélagsins Vesturbyggðar.</w:t>
                      </w:r>
                      <w:bookmarkEnd w:id="30"/>
                    </w:p>
                  </w:txbxContent>
                </v:textbox>
                <w10:wrap type="square"/>
              </v:shape>
            </w:pict>
          </mc:Fallback>
        </mc:AlternateContent>
      </w:r>
      <w:r w:rsidR="001B0301" w:rsidRPr="001012D9">
        <w:rPr>
          <w:rFonts w:ascii="Gill Sans MT" w:hAnsi="Gill Sans MT"/>
          <w:noProof/>
        </w:rPr>
        <w:drawing>
          <wp:anchor distT="0" distB="0" distL="114300" distR="114300" simplePos="0" relativeHeight="251668480" behindDoc="0" locked="0" layoutInCell="1" allowOverlap="1" wp14:anchorId="0B0FF81F" wp14:editId="7EAE718F">
            <wp:simplePos x="0" y="0"/>
            <wp:positionH relativeFrom="margin">
              <wp:posOffset>-4147185</wp:posOffset>
            </wp:positionH>
            <wp:positionV relativeFrom="margin">
              <wp:posOffset>502285</wp:posOffset>
            </wp:positionV>
            <wp:extent cx="3970655" cy="2524125"/>
            <wp:effectExtent l="0" t="0" r="0" b="9525"/>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t="8734" b="1515"/>
                    <a:stretch/>
                  </pic:blipFill>
                  <pic:spPr bwMode="auto">
                    <a:xfrm>
                      <a:off x="0" y="0"/>
                      <a:ext cx="397065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921" w:rsidRPr="001012D9">
        <w:rPr>
          <w:rFonts w:ascii="Gill Sans MT" w:hAnsi="Gill Sans MT"/>
        </w:rPr>
        <w:t>fORSENDUR</w:t>
      </w:r>
      <w:bookmarkEnd w:id="28"/>
    </w:p>
    <w:p w14:paraId="36A48EF0" w14:textId="77777777" w:rsidR="004A27C5" w:rsidRPr="001012D9" w:rsidRDefault="00B042A8" w:rsidP="00F44A00">
      <w:pPr>
        <w:pStyle w:val="Heading2"/>
      </w:pPr>
      <w:bookmarkStart w:id="31" w:name="_Toc70507227"/>
      <w:bookmarkStart w:id="32" w:name="_Hlk70088228"/>
      <w:r w:rsidRPr="001012D9">
        <w:t>Stað</w:t>
      </w:r>
      <w:r w:rsidR="001B0301" w:rsidRPr="001012D9">
        <w:t>hættir</w:t>
      </w:r>
      <w:bookmarkEnd w:id="31"/>
      <w:r w:rsidR="00E225E5" w:rsidRPr="001012D9">
        <w:t xml:space="preserve">     </w:t>
      </w:r>
      <w:bookmarkEnd w:id="32"/>
      <w:r w:rsidR="00E225E5" w:rsidRPr="001012D9">
        <w:t xml:space="preserve">                                       </w:t>
      </w:r>
    </w:p>
    <w:p w14:paraId="086D8F1E" w14:textId="2584BBE3" w:rsidR="001C0FA5" w:rsidRPr="001012D9" w:rsidRDefault="001B0301" w:rsidP="00FD2567">
      <w:pPr>
        <w:pStyle w:val="Megintexti"/>
      </w:pPr>
      <w:r w:rsidRPr="001012D9">
        <w:t>Sveitarfélagið Vesturbyggð er á sunnanverðum Vestfjörðum og varð til við sameiningu  Barðastrandahrepps, Bíldudalshrepps, Patrekshrepps og Rauðasandshrepps árið 1994. Innan sveitarfélagsins eru tveir þéttbýlisstaðir, Bíldudalur og Patreksfjörður</w:t>
      </w:r>
      <w:r w:rsidR="0092614D" w:rsidRPr="001012D9">
        <w:t xml:space="preserve"> og</w:t>
      </w:r>
      <w:r w:rsidRPr="001012D9">
        <w:t xml:space="preserve"> byggðarkjarninn Birkimelur á Barðaströnd. Sveitarfélagið er um 1336 km</w:t>
      </w:r>
      <w:r w:rsidRPr="001012D9">
        <w:rPr>
          <w:vertAlign w:val="superscript"/>
        </w:rPr>
        <w:t>2</w:t>
      </w:r>
      <w:r w:rsidRPr="001012D9">
        <w:t xml:space="preserve"> að flatarmáli og þar af er land ofan 200 m</w:t>
      </w:r>
      <w:r w:rsidR="00425A5C" w:rsidRPr="001012D9">
        <w:t>.</w:t>
      </w:r>
      <w:r w:rsidRPr="001012D9">
        <w:t>y.s. um 962 km</w:t>
      </w:r>
      <w:r w:rsidRPr="001012D9">
        <w:rPr>
          <w:vertAlign w:val="superscript"/>
        </w:rPr>
        <w:t>2</w:t>
      </w:r>
      <w:r w:rsidRPr="001012D9">
        <w:t>.</w:t>
      </w:r>
    </w:p>
    <w:p w14:paraId="5C12B8EF" w14:textId="3EA7AAA9" w:rsidR="001C0FA5" w:rsidRPr="001012D9" w:rsidRDefault="001C0FA5" w:rsidP="00F44A00">
      <w:pPr>
        <w:pStyle w:val="Heading2"/>
      </w:pPr>
      <w:bookmarkStart w:id="33" w:name="_Toc70507228"/>
      <w:r w:rsidRPr="001012D9">
        <w:t>Veðurfar</w:t>
      </w:r>
      <w:bookmarkEnd w:id="33"/>
    </w:p>
    <w:p w14:paraId="71C878AB" w14:textId="24B7C4A9" w:rsidR="001C0FA5" w:rsidRPr="001012D9" w:rsidRDefault="001C0FA5" w:rsidP="00FD2567">
      <w:pPr>
        <w:pStyle w:val="Megintexti"/>
        <w:rPr>
          <w:lang w:val="sv-SE"/>
        </w:rPr>
      </w:pPr>
      <w:r w:rsidRPr="001012D9">
        <w:rPr>
          <w:lang w:val="sv-SE"/>
        </w:rPr>
        <w:t xml:space="preserve">Allmargar veðurathugunarstöðvar eru á sunnanverðum Vestfjörðum.  Reknar eru sjálfvirkar stöðvar af Vegagerð ríkisins á Hálfdán og á Kleifaheiði.  Á Patreksfirði, Bíldudal og á Bjargtöngum rekur Veðurstofa Íslands sjálfvirkar stöðvar. Á Lambavatni er veðurfarsstöð og í Breiðuvík og Kvígindisdal eru skeytastöðvar.  </w:t>
      </w:r>
    </w:p>
    <w:p w14:paraId="55407A33" w14:textId="7ABF7C58" w:rsidR="001C0FA5" w:rsidRPr="001012D9" w:rsidRDefault="001C0FA5" w:rsidP="00FD2567">
      <w:pPr>
        <w:pStyle w:val="Megintexti"/>
        <w:rPr>
          <w:lang w:val="sv-SE"/>
        </w:rPr>
      </w:pPr>
      <w:r w:rsidRPr="001012D9">
        <w:rPr>
          <w:lang w:val="sv-SE"/>
        </w:rPr>
        <w:t>Veðurfar Vestfjarða dregur dám af háum fjöllum sem umlykja firðina, vogskorinni strönd og djúpum fjörðum ásamt nálægð Vestfjarða við Grænland.  Hafís berst þar oftar að landi en annars staðar á Íslandi.</w:t>
      </w:r>
    </w:p>
    <w:p w14:paraId="1C110344" w14:textId="39005B8A" w:rsidR="001C0FA5" w:rsidRPr="001012D9" w:rsidRDefault="001C0FA5" w:rsidP="00FD2567">
      <w:pPr>
        <w:pStyle w:val="Megintexti"/>
        <w:rPr>
          <w:szCs w:val="22"/>
        </w:rPr>
      </w:pPr>
      <w:r w:rsidRPr="001012D9">
        <w:t>Ríkjandi vindáttir á svæðinu taka mið af staðháttum og landslagi. Þannig lagar vindur sig mikið að meginstefnu aðliggjandi fjalla. Á mynd hér að neðan eru vindrósir sem sýna tíðleika vind</w:t>
      </w:r>
      <w:r w:rsidRPr="001012D9">
        <w:softHyphen/>
        <w:t>átta í Kvígindisdal og Patreksfirði. Í</w:t>
      </w:r>
      <w:r w:rsidRPr="001012D9">
        <w:rPr>
          <w:szCs w:val="22"/>
        </w:rPr>
        <w:t xml:space="preserve"> Kvígindisdal eru algengustu vindáttirnar norður, norðaustur, suðaustur og suðvestur.  Á Patreksfirði eru austnorðaustan áttir tíðastar yfir vetrarmánuðina en jafnframt fylgir þeim mikill vindhraði.  Mikill vindhraði er líka samfara vestsuðvestan átt en tíðleiki þeirra er </w:t>
      </w:r>
    </w:p>
    <w:tbl>
      <w:tblPr>
        <w:tblStyle w:val="TableGrid"/>
        <w:tblpPr w:leftFromText="141" w:rightFromText="141" w:vertAnchor="text" w:horzAnchor="page" w:tblpX="886" w:tblpY="387"/>
        <w:tblW w:w="14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7085"/>
      </w:tblGrid>
      <w:tr w:rsidR="00860F2B" w:rsidRPr="001012D9" w14:paraId="6B3825EA" w14:textId="20729172" w:rsidTr="001C0FA5">
        <w:tc>
          <w:tcPr>
            <w:tcW w:w="7085" w:type="dxa"/>
          </w:tcPr>
          <w:p w14:paraId="0AE105ED" w14:textId="77777777" w:rsidR="001C0FA5" w:rsidRPr="001012D9" w:rsidRDefault="001C0FA5">
            <w:pPr>
              <w:pStyle w:val="Megintexti"/>
              <w:pPrChange w:id="34" w:author="Óskar Örn Gunnarsson" w:date="2021-10-19T09:16:00Z">
                <w:pPr>
                  <w:pStyle w:val="Megintexti"/>
                  <w:keepNext/>
                  <w:framePr w:hSpace="141" w:wrap="around" w:vAnchor="text" w:hAnchor="page" w:x="886" w:y="387"/>
                </w:pPr>
              </w:pPrChange>
            </w:pPr>
            <w:r w:rsidRPr="001012D9">
              <w:rPr>
                <w:noProof/>
              </w:rPr>
              <w:lastRenderedPageBreak/>
              <w:drawing>
                <wp:inline distT="0" distB="0" distL="0" distR="0" wp14:anchorId="1771A4BA" wp14:editId="3610884A">
                  <wp:extent cx="21907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4A419583" w14:textId="52A39101" w:rsidR="001C0FA5" w:rsidRPr="001012D9" w:rsidRDefault="001C0FA5">
            <w:pPr>
              <w:pStyle w:val="Caption"/>
              <w:pPrChange w:id="35" w:author="Óskar Örn Gunnarsson" w:date="2021-10-19T09:16:00Z">
                <w:pPr>
                  <w:pStyle w:val="Caption"/>
                  <w:framePr w:hSpace="141" w:wrap="around" w:vAnchor="text" w:hAnchor="page" w:x="886" w:y="387"/>
                  <w:spacing w:before="0" w:after="0"/>
                </w:pPr>
              </w:pPrChange>
            </w:pPr>
            <w:bookmarkStart w:id="36" w:name="_Toc83631441"/>
            <w:r w:rsidRPr="001012D9">
              <w:t xml:space="preserve">Mynd </w:t>
            </w:r>
            <w:r w:rsidRPr="001012D9">
              <w:fldChar w:fldCharType="begin"/>
            </w:r>
            <w:r w:rsidRPr="001012D9">
              <w:instrText xml:space="preserve"> SEQ Mynd \* ARABIC </w:instrText>
            </w:r>
            <w:r w:rsidRPr="001012D9">
              <w:fldChar w:fldCharType="separate"/>
            </w:r>
            <w:r w:rsidR="00532375">
              <w:rPr>
                <w:noProof/>
              </w:rPr>
              <w:t>2</w:t>
            </w:r>
            <w:r w:rsidRPr="001012D9">
              <w:fldChar w:fldCharType="end"/>
            </w:r>
            <w:r w:rsidRPr="001012D9">
              <w:t>.  Tíðleiki vindátta á Patreksfirði 1996-2004.</w:t>
            </w:r>
            <w:bookmarkEnd w:id="36"/>
          </w:p>
          <w:p w14:paraId="37379ABD" w14:textId="228FA736" w:rsidR="001C0FA5" w:rsidRPr="001012D9" w:rsidRDefault="001C0FA5">
            <w:pPr>
              <w:pStyle w:val="Caption"/>
              <w:pPrChange w:id="37" w:author="Óskar Örn Gunnarsson" w:date="2021-10-19T09:16:00Z">
                <w:pPr>
                  <w:pStyle w:val="Caption"/>
                  <w:framePr w:hSpace="141" w:wrap="around" w:vAnchor="text" w:hAnchor="page" w:x="886" w:y="387"/>
                  <w:spacing w:before="0" w:after="0"/>
                </w:pPr>
              </w:pPrChange>
            </w:pPr>
            <w:r w:rsidRPr="001012D9">
              <w:rPr>
                <w:b/>
              </w:rPr>
              <w:t xml:space="preserve"> </w:t>
            </w:r>
            <w:r w:rsidRPr="001012D9">
              <w:t>(Heimild: Veðurstofa Íslands)</w:t>
            </w:r>
          </w:p>
        </w:tc>
        <w:tc>
          <w:tcPr>
            <w:tcW w:w="7085" w:type="dxa"/>
          </w:tcPr>
          <w:p w14:paraId="7928391F" w14:textId="77777777" w:rsidR="001C0FA5" w:rsidRPr="001012D9" w:rsidRDefault="001C0FA5">
            <w:pPr>
              <w:pStyle w:val="Megintexti"/>
              <w:pPrChange w:id="38" w:author="Óskar Örn Gunnarsson" w:date="2021-10-19T09:16:00Z">
                <w:pPr>
                  <w:pStyle w:val="Megintexti"/>
                  <w:keepNext/>
                  <w:framePr w:hSpace="141" w:wrap="around" w:vAnchor="text" w:hAnchor="page" w:x="886" w:y="387"/>
                </w:pPr>
              </w:pPrChange>
            </w:pPr>
            <w:r w:rsidRPr="001012D9">
              <w:rPr>
                <w:noProof/>
              </w:rPr>
              <w:drawing>
                <wp:inline distT="0" distB="0" distL="0" distR="0" wp14:anchorId="0643016D" wp14:editId="3EBC41A0">
                  <wp:extent cx="3251911" cy="21621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3674" cy="2169996"/>
                          </a:xfrm>
                          <a:prstGeom prst="rect">
                            <a:avLst/>
                          </a:prstGeom>
                          <a:noFill/>
                          <a:ln>
                            <a:noFill/>
                          </a:ln>
                        </pic:spPr>
                      </pic:pic>
                    </a:graphicData>
                  </a:graphic>
                </wp:inline>
              </w:drawing>
            </w:r>
          </w:p>
          <w:p w14:paraId="6642852C" w14:textId="25487D37" w:rsidR="001C0FA5" w:rsidRPr="001012D9" w:rsidRDefault="001C0FA5">
            <w:pPr>
              <w:pStyle w:val="Caption"/>
              <w:rPr>
                <w:noProof/>
              </w:rPr>
              <w:pPrChange w:id="39" w:author="Óskar Örn Gunnarsson" w:date="2021-10-19T09:16:00Z">
                <w:pPr>
                  <w:pStyle w:val="Caption"/>
                  <w:framePr w:hSpace="141" w:wrap="around" w:vAnchor="text" w:hAnchor="page" w:x="886" w:y="387"/>
                  <w:ind w:right="-591"/>
                  <w:jc w:val="both"/>
                </w:pPr>
              </w:pPrChange>
            </w:pPr>
            <w:bookmarkStart w:id="40" w:name="_Toc83631442"/>
            <w:r w:rsidRPr="001012D9">
              <w:t xml:space="preserve">Mynd </w:t>
            </w:r>
            <w:r w:rsidRPr="001012D9">
              <w:fldChar w:fldCharType="begin"/>
            </w:r>
            <w:r w:rsidRPr="001012D9">
              <w:instrText xml:space="preserve"> SEQ Mynd \* ARABIC </w:instrText>
            </w:r>
            <w:r w:rsidRPr="001012D9">
              <w:fldChar w:fldCharType="separate"/>
            </w:r>
            <w:r w:rsidR="00532375">
              <w:rPr>
                <w:noProof/>
              </w:rPr>
              <w:t>3</w:t>
            </w:r>
            <w:r w:rsidRPr="001012D9">
              <w:fldChar w:fldCharType="end"/>
            </w:r>
            <w:r w:rsidRPr="001012D9">
              <w:t xml:space="preserve">.. </w:t>
            </w:r>
            <w:r w:rsidRPr="001012D9">
              <w:rPr>
                <w:b/>
              </w:rPr>
              <w:t>Meðalmánaðarúroma í Kvígindisdal  1961-1990.</w:t>
            </w:r>
            <w:r w:rsidRPr="001012D9">
              <w:t xml:space="preserve">  (Heimild: Veðurstofa Íslands)</w:t>
            </w:r>
            <w:bookmarkEnd w:id="40"/>
          </w:p>
        </w:tc>
      </w:tr>
      <w:tr w:rsidR="00860F2B" w:rsidRPr="001012D9" w14:paraId="5A23F2A0" w14:textId="20FBE31F" w:rsidTr="001C0FA5">
        <w:tc>
          <w:tcPr>
            <w:tcW w:w="7085" w:type="dxa"/>
          </w:tcPr>
          <w:p w14:paraId="7148ADB7" w14:textId="77777777" w:rsidR="001C0FA5" w:rsidRPr="001012D9" w:rsidRDefault="001C0FA5">
            <w:pPr>
              <w:pStyle w:val="Megintexti"/>
              <w:pPrChange w:id="41" w:author="Óskar Örn Gunnarsson" w:date="2021-10-19T09:16:00Z">
                <w:pPr>
                  <w:pStyle w:val="Megintexti"/>
                  <w:keepNext/>
                  <w:framePr w:hSpace="141" w:wrap="around" w:vAnchor="text" w:hAnchor="page" w:x="886" w:y="387"/>
                </w:pPr>
              </w:pPrChange>
            </w:pPr>
            <w:r w:rsidRPr="001012D9">
              <w:rPr>
                <w:noProof/>
              </w:rPr>
              <w:drawing>
                <wp:inline distT="0" distB="0" distL="0" distR="0" wp14:anchorId="22FFCD82" wp14:editId="7CB57B27">
                  <wp:extent cx="2219325" cy="2219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26174174" w14:textId="5A21478B" w:rsidR="001C0FA5" w:rsidRPr="001012D9" w:rsidRDefault="001C0FA5" w:rsidP="00FD2567">
            <w:pPr>
              <w:pStyle w:val="Caption"/>
              <w:rPr>
                <w:lang w:val="en-GB"/>
              </w:rPr>
            </w:pPr>
            <w:bookmarkStart w:id="42" w:name="_Toc83631443"/>
            <w:r w:rsidRPr="001012D9">
              <w:lastRenderedPageBreak/>
              <w:t xml:space="preserve">Mynd </w:t>
            </w:r>
            <w:r w:rsidRPr="001012D9">
              <w:fldChar w:fldCharType="begin"/>
            </w:r>
            <w:r w:rsidRPr="001012D9">
              <w:instrText xml:space="preserve"> SEQ Mynd \* ARABIC </w:instrText>
            </w:r>
            <w:r w:rsidRPr="001012D9">
              <w:fldChar w:fldCharType="separate"/>
            </w:r>
            <w:r w:rsidR="00532375">
              <w:rPr>
                <w:noProof/>
              </w:rPr>
              <w:t>4</w:t>
            </w:r>
            <w:r w:rsidRPr="001012D9">
              <w:fldChar w:fldCharType="end"/>
            </w:r>
            <w:r w:rsidRPr="001012D9">
              <w:t xml:space="preserve">. </w:t>
            </w:r>
            <w:r w:rsidRPr="001012D9">
              <w:rPr>
                <w:b/>
              </w:rPr>
              <w:t xml:space="preserve"> Tíðleiki vindátta í Kvígindisdal 1961-2004. </w:t>
            </w:r>
            <w:r w:rsidRPr="001012D9">
              <w:rPr>
                <w:lang w:val="en-GB"/>
              </w:rPr>
              <w:t>(</w:t>
            </w:r>
            <w:proofErr w:type="spellStart"/>
            <w:r w:rsidRPr="001012D9">
              <w:rPr>
                <w:lang w:val="en-GB"/>
              </w:rPr>
              <w:t>Heimild</w:t>
            </w:r>
            <w:proofErr w:type="spellEnd"/>
            <w:r w:rsidRPr="001012D9">
              <w:rPr>
                <w:lang w:val="en-GB"/>
              </w:rPr>
              <w:t xml:space="preserve">: </w:t>
            </w:r>
            <w:proofErr w:type="spellStart"/>
            <w:r w:rsidRPr="001012D9">
              <w:rPr>
                <w:lang w:val="en-GB"/>
              </w:rPr>
              <w:t>Veðurstofa</w:t>
            </w:r>
            <w:proofErr w:type="spellEnd"/>
            <w:r w:rsidRPr="001012D9">
              <w:rPr>
                <w:lang w:val="en-GB"/>
              </w:rPr>
              <w:t xml:space="preserve"> Íslands)</w:t>
            </w:r>
            <w:bookmarkEnd w:id="42"/>
          </w:p>
          <w:p w14:paraId="6413795E" w14:textId="6536C9EB" w:rsidR="001C0FA5" w:rsidRPr="001012D9" w:rsidRDefault="001C0FA5">
            <w:pPr>
              <w:pStyle w:val="Caption"/>
              <w:pPrChange w:id="43" w:author="Óskar Örn Gunnarsson" w:date="2021-10-19T09:16:00Z">
                <w:pPr>
                  <w:pStyle w:val="Caption"/>
                  <w:framePr w:hSpace="141" w:wrap="around" w:vAnchor="text" w:hAnchor="page" w:x="886" w:y="387"/>
                  <w:jc w:val="both"/>
                </w:pPr>
              </w:pPrChange>
            </w:pPr>
          </w:p>
        </w:tc>
        <w:tc>
          <w:tcPr>
            <w:tcW w:w="7085" w:type="dxa"/>
          </w:tcPr>
          <w:p w14:paraId="707587C9" w14:textId="68E0E313" w:rsidR="001C0FA5" w:rsidRPr="001012D9" w:rsidRDefault="001C0FA5">
            <w:pPr>
              <w:pStyle w:val="Megintexti"/>
              <w:pPrChange w:id="44" w:author="Óskar Örn Gunnarsson" w:date="2021-10-19T09:16:00Z">
                <w:pPr>
                  <w:pStyle w:val="Megintexti"/>
                  <w:keepNext/>
                  <w:framePr w:hSpace="141" w:wrap="around" w:vAnchor="text" w:hAnchor="page" w:x="886" w:y="387"/>
                </w:pPr>
              </w:pPrChange>
            </w:pPr>
            <w:r w:rsidRPr="001012D9">
              <w:rPr>
                <w:noProof/>
              </w:rPr>
              <w:lastRenderedPageBreak/>
              <w:drawing>
                <wp:inline distT="0" distB="0" distL="0" distR="0" wp14:anchorId="191B07E0" wp14:editId="74F7571C">
                  <wp:extent cx="3019425" cy="2242544"/>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165" cy="2249035"/>
                          </a:xfrm>
                          <a:prstGeom prst="rect">
                            <a:avLst/>
                          </a:prstGeom>
                          <a:noFill/>
                          <a:ln>
                            <a:noFill/>
                          </a:ln>
                        </pic:spPr>
                      </pic:pic>
                    </a:graphicData>
                  </a:graphic>
                </wp:inline>
              </w:drawing>
            </w:r>
          </w:p>
          <w:p w14:paraId="7A44D295" w14:textId="043B1F8C" w:rsidR="001C0FA5" w:rsidRPr="001012D9" w:rsidRDefault="001C0FA5">
            <w:pPr>
              <w:pStyle w:val="Caption"/>
              <w:rPr>
                <w:noProof/>
              </w:rPr>
              <w:pPrChange w:id="45" w:author="Óskar Örn Gunnarsson" w:date="2021-10-19T09:16:00Z">
                <w:pPr>
                  <w:pStyle w:val="Caption"/>
                  <w:framePr w:hSpace="141" w:wrap="around" w:vAnchor="text" w:hAnchor="page" w:x="886" w:y="387"/>
                  <w:jc w:val="both"/>
                </w:pPr>
              </w:pPrChange>
            </w:pPr>
            <w:bookmarkStart w:id="46" w:name="_Toc83631444"/>
            <w:r w:rsidRPr="001012D9">
              <w:lastRenderedPageBreak/>
              <w:t xml:space="preserve">Mynd </w:t>
            </w:r>
            <w:r w:rsidRPr="001012D9">
              <w:fldChar w:fldCharType="begin"/>
            </w:r>
            <w:r w:rsidRPr="001012D9">
              <w:instrText xml:space="preserve"> SEQ Mynd \* ARABIC </w:instrText>
            </w:r>
            <w:r w:rsidRPr="001012D9">
              <w:fldChar w:fldCharType="separate"/>
            </w:r>
            <w:r w:rsidR="00532375">
              <w:rPr>
                <w:noProof/>
              </w:rPr>
              <w:t>5</w:t>
            </w:r>
            <w:r w:rsidRPr="001012D9">
              <w:fldChar w:fldCharType="end"/>
            </w:r>
            <w:r w:rsidRPr="001012D9">
              <w:t xml:space="preserve">. </w:t>
            </w:r>
            <w:r w:rsidRPr="001012D9">
              <w:rPr>
                <w:b/>
              </w:rPr>
              <w:t xml:space="preserve"> Meðalhiti í Kvígindisdal.</w:t>
            </w:r>
            <w:r w:rsidRPr="001012D9">
              <w:t xml:space="preserve"> (Heimild: Veðurstofa Íslands)</w:t>
            </w:r>
            <w:bookmarkEnd w:id="46"/>
          </w:p>
        </w:tc>
      </w:tr>
    </w:tbl>
    <w:p w14:paraId="5E8D52C6" w14:textId="5939DE46" w:rsidR="001C0FA5" w:rsidRPr="001012D9" w:rsidRDefault="001C0FA5" w:rsidP="00FD2567">
      <w:pPr>
        <w:pStyle w:val="Megintexti"/>
      </w:pPr>
      <w:r w:rsidRPr="001012D9">
        <w:lastRenderedPageBreak/>
        <w:t>ekki mikill. Sam</w:t>
      </w:r>
      <w:r w:rsidRPr="001012D9">
        <w:softHyphen/>
        <w:t>kvæmt þeim er norð</w:t>
      </w:r>
      <w:r w:rsidRPr="001012D9">
        <w:softHyphen/>
        <w:t>austan</w:t>
      </w:r>
      <w:r w:rsidRPr="001012D9">
        <w:softHyphen/>
        <w:t>átt ríkjandi á svæðinu, en mikill kuldi fylgir jafnan þeirri átt. Aðrar áttir eru til</w:t>
      </w:r>
      <w:r w:rsidRPr="001012D9">
        <w:softHyphen/>
        <w:t>tölu</w:t>
      </w:r>
      <w:r w:rsidRPr="001012D9">
        <w:softHyphen/>
        <w:t>lega sjald</w:t>
      </w:r>
      <w:r w:rsidRPr="001012D9">
        <w:softHyphen/>
        <w:t>gæfar, en helst ber að nefna austan-, suð</w:t>
      </w:r>
      <w:r w:rsidRPr="001012D9">
        <w:softHyphen/>
        <w:t>austan- og suð</w:t>
      </w:r>
      <w:r w:rsidRPr="001012D9">
        <w:softHyphen/>
        <w:t>vestan</w:t>
      </w:r>
      <w:r w:rsidRPr="001012D9">
        <w:softHyphen/>
        <w:t>átt. Þegar litið er á árið í heild sinni birtist í aðalatriðum sama mynd nema að vestanáttir eru algengar að sumarlagi á Patreksfirði.</w:t>
      </w:r>
    </w:p>
    <w:p w14:paraId="1ECE9231" w14:textId="50978C60" w:rsidR="001C0FA5" w:rsidRPr="001012D9" w:rsidRDefault="001C0FA5" w:rsidP="00FD2567">
      <w:pPr>
        <w:pStyle w:val="Megintexti"/>
      </w:pPr>
      <w:r w:rsidRPr="001012D9">
        <w:t>Úrkoma á þessu svæði er mjög breytileg frá ári til árs og einum stað til annars. Talið er að mælingar á sjálfvirku stöðvunum sýni heldur minni úrkomu.  Meðalársúrkoma í Kvígindisdal er 1380 mm á ári, en er mjög breytileg á milli ára.  Meðalársúrkoma fyrir Reykjavík fyrir 1961-1990 er 800 mm.  Á mynd 3. má sjá að mesta úrkoman fellur yfir haustmánuðina.</w:t>
      </w:r>
    </w:p>
    <w:p w14:paraId="16277AE9" w14:textId="409589CE" w:rsidR="001C0FA5" w:rsidRPr="001012D9" w:rsidRDefault="001C0FA5" w:rsidP="00FD2567">
      <w:pPr>
        <w:pStyle w:val="Megintexti"/>
      </w:pPr>
      <w:r w:rsidRPr="001012D9">
        <w:t>Á myndinni fyrir neðan er sýndur samanburður á meðalhita í Kvígindisdal, Reykjavík og Akureyri fyrir tíma</w:t>
      </w:r>
      <w:r w:rsidRPr="001012D9">
        <w:softHyphen/>
        <w:t xml:space="preserve">bilið 1961-1990.  Meðalhitinn í Kvígindisdal er nokkuð lægri en í Reykjavík í öllum mánuðum en hærri en á Akureyri öllum mánuðum að undanskildum apríl og fram til september.  Meðalhiti í Kvígindisdal á tímabilinu 1961-1990 var 3,2°C. Til hliðsjónar má nefna að meðalhiti frá 1991-2004 er 3,8°C sem ber vott </w:t>
      </w:r>
      <w:r w:rsidR="00C0300F" w:rsidRPr="001012D9">
        <w:t xml:space="preserve">um </w:t>
      </w:r>
      <w:r w:rsidRPr="001012D9">
        <w:t>hlýnandi veðurfar.</w:t>
      </w:r>
    </w:p>
    <w:p w14:paraId="0D6D6F3B" w14:textId="77777777" w:rsidR="001C0FA5" w:rsidRPr="001012D9" w:rsidRDefault="001C0FA5" w:rsidP="00FD2567">
      <w:pPr>
        <w:pStyle w:val="Megintexti"/>
      </w:pPr>
    </w:p>
    <w:p w14:paraId="0E8EE39A" w14:textId="2E161566" w:rsidR="00B042A8" w:rsidRPr="001012D9" w:rsidRDefault="00B042A8" w:rsidP="00F44A00">
      <w:pPr>
        <w:pStyle w:val="Heading2"/>
      </w:pPr>
      <w:bookmarkStart w:id="47" w:name="_Toc70507229"/>
      <w:r w:rsidRPr="001012D9">
        <w:t>JARÐFRÆÐI OG LANDSLAG</w:t>
      </w:r>
      <w:bookmarkEnd w:id="47"/>
    </w:p>
    <w:p w14:paraId="1ABE3AAD" w14:textId="18C9E0C3" w:rsidR="001B0301" w:rsidRPr="001012D9" w:rsidRDefault="001B0301" w:rsidP="00FD2567">
      <w:pPr>
        <w:pStyle w:val="Megintexti"/>
      </w:pPr>
      <w:r w:rsidRPr="001012D9">
        <w:t xml:space="preserve">Vestfjarðakjálkinn hlóðst upp fyrir um 13-16 milljónum árum í mildu veðurfari tertíertímans þegar meðalhitinn var 5-10°C hærri en hann er í dag og frost voru fátíð.  Á þeim tíma var frostveðrun lítil sem engin og vatn átti sér auðvelda leið niður í </w:t>
      </w:r>
      <w:r w:rsidR="004E252D" w:rsidRPr="001012D9">
        <w:t>g</w:t>
      </w:r>
      <w:r w:rsidRPr="001012D9">
        <w:t xml:space="preserve">ropin hraunlögin.  Roföflin voru máttlítil og síendurtekin sprungugos hlóðu upp hraunlagastafla sem mynduðu Vestfjarðakjálkann.  Menjar um slík gos koma fram </w:t>
      </w:r>
      <w:r w:rsidRPr="001012D9">
        <w:lastRenderedPageBreak/>
        <w:t>við veðrun sem berggangar sbr. Reiðskörð á Barðaströnd.   Jarðlögum má skipta í þrennt eftir aldri og gerð; i) tertíer jarðlagastaflinn sem er eldri en 3</w:t>
      </w:r>
      <w:r w:rsidR="00CC4B7D" w:rsidRPr="001012D9">
        <w:t xml:space="preserve"> </w:t>
      </w:r>
      <w:r w:rsidRPr="001012D9">
        <w:t>milj. ára,  ii) jarðlög frá ísöld, 3 millj. til 10 þús. ára  iii) og loks jarð¬lög frá nú¬tíma yngri en 10 þús. ára.</w:t>
      </w:r>
    </w:p>
    <w:p w14:paraId="0EDDCD60" w14:textId="77777777" w:rsidR="001B0301" w:rsidRPr="001012D9" w:rsidRDefault="001B0301" w:rsidP="001B0301">
      <w:pPr>
        <w:pStyle w:val="ListParagraph"/>
        <w:keepNext/>
        <w:keepLines/>
        <w:numPr>
          <w:ilvl w:val="0"/>
          <w:numId w:val="17"/>
        </w:numPr>
        <w:spacing w:before="40" w:line="276" w:lineRule="auto"/>
        <w:contextualSpacing w:val="0"/>
        <w:jc w:val="both"/>
        <w:outlineLvl w:val="2"/>
        <w:rPr>
          <w:rFonts w:ascii="Gill Sans MT" w:hAnsi="Gill Sans MT"/>
          <w:b/>
          <w:bCs/>
          <w:vanish/>
          <w:sz w:val="22"/>
          <w:szCs w:val="22"/>
          <w:lang w:val="sv-SE"/>
        </w:rPr>
      </w:pPr>
      <w:bookmarkStart w:id="48" w:name="_Toc52263971"/>
      <w:bookmarkStart w:id="49" w:name="_Toc53041199"/>
      <w:bookmarkStart w:id="50" w:name="_Toc54255496"/>
      <w:bookmarkStart w:id="51" w:name="_Toc69889853"/>
      <w:bookmarkStart w:id="52" w:name="_Toc70347485"/>
      <w:bookmarkStart w:id="53" w:name="_Toc70507230"/>
      <w:bookmarkStart w:id="54" w:name="_Toc5113992"/>
      <w:bookmarkEnd w:id="48"/>
      <w:bookmarkEnd w:id="49"/>
      <w:bookmarkEnd w:id="50"/>
      <w:bookmarkEnd w:id="51"/>
      <w:bookmarkEnd w:id="52"/>
      <w:bookmarkEnd w:id="53"/>
    </w:p>
    <w:p w14:paraId="6E1C9D23"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55" w:name="_Toc52263972"/>
      <w:bookmarkStart w:id="56" w:name="_Toc53041200"/>
      <w:bookmarkStart w:id="57" w:name="_Toc54255497"/>
      <w:bookmarkStart w:id="58" w:name="_Toc69889854"/>
      <w:bookmarkStart w:id="59" w:name="_Toc70347486"/>
      <w:bookmarkStart w:id="60" w:name="_Toc70507231"/>
      <w:bookmarkEnd w:id="55"/>
      <w:bookmarkEnd w:id="56"/>
      <w:bookmarkEnd w:id="57"/>
      <w:bookmarkEnd w:id="58"/>
      <w:bookmarkEnd w:id="59"/>
      <w:bookmarkEnd w:id="60"/>
    </w:p>
    <w:p w14:paraId="5AC52992"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61" w:name="_Toc52263973"/>
      <w:bookmarkStart w:id="62" w:name="_Toc53041201"/>
      <w:bookmarkStart w:id="63" w:name="_Toc54255498"/>
      <w:bookmarkStart w:id="64" w:name="_Toc69889855"/>
      <w:bookmarkStart w:id="65" w:name="_Toc70347487"/>
      <w:bookmarkStart w:id="66" w:name="_Toc70507232"/>
      <w:bookmarkEnd w:id="61"/>
      <w:bookmarkEnd w:id="62"/>
      <w:bookmarkEnd w:id="63"/>
      <w:bookmarkEnd w:id="64"/>
      <w:bookmarkEnd w:id="65"/>
      <w:bookmarkEnd w:id="66"/>
    </w:p>
    <w:p w14:paraId="58D8A892" w14:textId="5E38AAC7" w:rsidR="001B0301" w:rsidRPr="001012D9" w:rsidRDefault="001B0301" w:rsidP="00F44A00">
      <w:pPr>
        <w:pStyle w:val="Heading3"/>
      </w:pPr>
      <w:bookmarkStart w:id="67" w:name="_Toc70507233"/>
      <w:r w:rsidRPr="001012D9">
        <w:t>Berg</w:t>
      </w:r>
      <w:r w:rsidRPr="001012D9">
        <w:softHyphen/>
        <w:t>grunnur og laus jarð</w:t>
      </w:r>
      <w:r w:rsidRPr="001012D9">
        <w:softHyphen/>
        <w:t>efni</w:t>
      </w:r>
      <w:bookmarkEnd w:id="54"/>
      <w:bookmarkEnd w:id="67"/>
    </w:p>
    <w:p w14:paraId="0AC7BD69" w14:textId="77777777" w:rsidR="001B0301" w:rsidRPr="001012D9" w:rsidRDefault="001B0301" w:rsidP="00FD2567">
      <w:pPr>
        <w:pStyle w:val="Megintexti"/>
      </w:pPr>
      <w:r w:rsidRPr="001012D9">
        <w:t>Elsta bergið á Vestfjörðum og um leið elsta berg landsins er að finna á ystu annesjum frá Kópi í Vesturbyggð að Kögri og er það um 15-16 milljón ára gamalt.  Berg</w:t>
      </w:r>
      <w:r w:rsidRPr="001012D9">
        <w:softHyphen/>
        <w:t>grunnur á svæðinu er að mestu blá</w:t>
      </w:r>
      <w:r w:rsidRPr="001012D9">
        <w:softHyphen/>
        <w:t>grýti (basalt). Jarð</w:t>
      </w:r>
      <w:r w:rsidRPr="001012D9">
        <w:softHyphen/>
        <w:t>laga</w:t>
      </w:r>
      <w:r w:rsidRPr="001012D9">
        <w:softHyphen/>
        <w:t>staflinn er myndaður úr hraun</w:t>
      </w:r>
      <w:r w:rsidRPr="001012D9">
        <w:softHyphen/>
        <w:t>lögum og á milli þeirra eru oft þunn og rauð</w:t>
      </w:r>
      <w:r w:rsidRPr="001012D9">
        <w:softHyphen/>
        <w:t>brunnin set</w:t>
      </w:r>
      <w:r w:rsidRPr="001012D9">
        <w:softHyphen/>
        <w:t>lög, sem eru að upp</w:t>
      </w:r>
      <w:r w:rsidRPr="001012D9">
        <w:softHyphen/>
        <w:t>runa forn jarð</w:t>
      </w:r>
      <w:r w:rsidRPr="001012D9">
        <w:softHyphen/>
        <w:t>vegur.  Basalthraunlögunum hallar víðast hvar til austurs og suðausturs.  Þessi jarðlagaskipan kemur víða skýrt fram við strendurnar og tilkomumest er hún í Heiðnukinn á Látrabjargi 441 m háu strandbjargi</w:t>
      </w:r>
      <w:r w:rsidR="004A27C5" w:rsidRPr="001012D9">
        <w:t>.</w:t>
      </w:r>
    </w:p>
    <w:p w14:paraId="2BBA2CDA" w14:textId="77777777" w:rsidR="001B0301" w:rsidRPr="001012D9" w:rsidRDefault="001B0301" w:rsidP="00FD2567">
      <w:pPr>
        <w:pStyle w:val="Megintexti"/>
      </w:pPr>
    </w:p>
    <w:p w14:paraId="20577A85" w14:textId="5A184671" w:rsidR="001B0301" w:rsidRPr="001012D9" w:rsidRDefault="001B0301" w:rsidP="00F44A00">
      <w:pPr>
        <w:pStyle w:val="Heading3"/>
      </w:pPr>
      <w:bookmarkStart w:id="68" w:name="_Toc5113993"/>
      <w:bookmarkStart w:id="69" w:name="_Toc70507234"/>
      <w:r w:rsidRPr="001012D9">
        <w:t>Set</w:t>
      </w:r>
      <w:r w:rsidRPr="001012D9">
        <w:softHyphen/>
        <w:t>lög</w:t>
      </w:r>
      <w:bookmarkEnd w:id="68"/>
      <w:bookmarkEnd w:id="69"/>
    </w:p>
    <w:p w14:paraId="5703F331" w14:textId="77777777" w:rsidR="001B0301" w:rsidRPr="001012D9" w:rsidRDefault="001B0301" w:rsidP="00FD2567">
      <w:pPr>
        <w:pStyle w:val="Megintexti"/>
      </w:pPr>
      <w:r w:rsidRPr="001012D9">
        <w:t>Þó að eld</w:t>
      </w:r>
      <w:r w:rsidRPr="001012D9">
        <w:softHyphen/>
        <w:t>virkni hafi verið nær stöðug, þá hafa komið tíma</w:t>
      </w:r>
      <w:r w:rsidRPr="001012D9">
        <w:softHyphen/>
        <w:t>bil þar sem dregið hefur niður í henni. Þá hafa myndast þykk set</w:t>
      </w:r>
      <w:r w:rsidRPr="001012D9">
        <w:softHyphen/>
        <w:t>lög, sem rekja má um langan veg. Í set</w:t>
      </w:r>
      <w:r w:rsidRPr="001012D9">
        <w:softHyphen/>
        <w:t>lögum ber mikið á vatna</w:t>
      </w:r>
      <w:r w:rsidRPr="001012D9">
        <w:softHyphen/>
        <w:t>seti með plöntu</w:t>
      </w:r>
      <w:r w:rsidRPr="001012D9">
        <w:softHyphen/>
        <w:t>stein</w:t>
      </w:r>
      <w:r w:rsidRPr="001012D9">
        <w:softHyphen/>
        <w:t>gervingum; surtar</w:t>
      </w:r>
      <w:r w:rsidRPr="001012D9">
        <w:softHyphen/>
        <w:t>brandi og blað</w:t>
      </w:r>
      <w:r w:rsidRPr="001012D9">
        <w:softHyphen/>
        <w:t>förum.  Surtarbrandur ber vitni um gróður, en hann er leifar mómýra og skóga sem lent hafa undir hraunlögum og kolast.  Surtarbrand er víða að finna á svæðinu og var fyrrum nýttur sem eldsneyti.  Í Stálfjalli milli Rauðasands og Barðastrandar er gömul surtarbrandsnáma sem unnið var úr á heimsstyrjaldarárunum fyrri en lagðist niður í styrjaldarlok.</w:t>
      </w:r>
    </w:p>
    <w:p w14:paraId="4D958574" w14:textId="06E83198" w:rsidR="001B0301" w:rsidRPr="001012D9" w:rsidRDefault="001B0301" w:rsidP="00F44A00">
      <w:pPr>
        <w:pStyle w:val="Heading3"/>
      </w:pPr>
      <w:bookmarkStart w:id="70" w:name="_Toc5113994"/>
      <w:bookmarkStart w:id="71" w:name="_Toc70507235"/>
      <w:r w:rsidRPr="001012D9">
        <w:t>Megin</w:t>
      </w:r>
      <w:r w:rsidRPr="001012D9">
        <w:softHyphen/>
        <w:t>eld</w:t>
      </w:r>
      <w:r w:rsidRPr="001012D9">
        <w:softHyphen/>
        <w:t>stöðvar</w:t>
      </w:r>
      <w:bookmarkEnd w:id="70"/>
      <w:bookmarkEnd w:id="71"/>
    </w:p>
    <w:p w14:paraId="7C2D8722" w14:textId="77777777" w:rsidR="001B0301" w:rsidRPr="001012D9" w:rsidRDefault="001B0301" w:rsidP="00FD2567">
      <w:pPr>
        <w:pStyle w:val="Megintexti"/>
      </w:pPr>
      <w:r w:rsidRPr="001012D9">
        <w:t>Á Vestfjörðum sjást ummerki um nokkrar megineldstöðvar en þær eru allar utan skipulagssvæðisins.  Þær elstu voru virkar fyrir um 13-14 milljónum ára en sú yngsta er um 8 milljón ára.</w:t>
      </w:r>
    </w:p>
    <w:p w14:paraId="79A614F1" w14:textId="33BA2F70" w:rsidR="001B0301" w:rsidRPr="001012D9" w:rsidRDefault="001B0301" w:rsidP="00F44A00">
      <w:pPr>
        <w:pStyle w:val="Heading3"/>
      </w:pPr>
      <w:bookmarkStart w:id="72" w:name="_Toc5113995"/>
      <w:bookmarkStart w:id="73" w:name="_Toc70507236"/>
      <w:r w:rsidRPr="001012D9">
        <w:lastRenderedPageBreak/>
        <w:t>Ís</w:t>
      </w:r>
      <w:r w:rsidRPr="001012D9">
        <w:softHyphen/>
        <w:t>öld</w:t>
      </w:r>
      <w:bookmarkEnd w:id="72"/>
      <w:bookmarkEnd w:id="73"/>
    </w:p>
    <w:p w14:paraId="737E4979" w14:textId="69F7BD60" w:rsidR="001B0301" w:rsidRPr="001012D9" w:rsidRDefault="001B0301" w:rsidP="00FD2567">
      <w:pPr>
        <w:pStyle w:val="Megintexti"/>
      </w:pPr>
      <w:r w:rsidRPr="001012D9">
        <w:t>Land</w:t>
      </w:r>
      <w:r w:rsidRPr="001012D9">
        <w:softHyphen/>
        <w:t>s</w:t>
      </w:r>
      <w:r w:rsidRPr="001012D9">
        <w:softHyphen/>
        <w:t>lag á svæðinu ein</w:t>
      </w:r>
      <w:r w:rsidRPr="001012D9">
        <w:softHyphen/>
        <w:t>kennist mjög af rofi jökla en þeir surfu í fyrstu ofan af hraunlagastaflanum.  Í sprungum í skriðstefnu jöklanna hófu jöklarnir að mynda farvegi sem leiddi til myndunar U-laga dala og fjarða sem einkennir mjög svæðið.  Eftir því sem jöklarnir dýpkuðu hættu þeir að mestu að sverfa sjálfa hásléttuna en hafði þó tekist áður að skafa allt að 300 m ofan af henni.  Enn er þó hásléttan góður minnisvarði um landslagið eins og það var áður en ísöldin gekk í garð.  Óvíst er að jöklar hafi hulið allt land á jökul</w:t>
      </w:r>
      <w:r w:rsidRPr="001012D9">
        <w:softHyphen/>
        <w:t>skeiðum ís</w:t>
      </w:r>
      <w:r w:rsidRPr="001012D9">
        <w:softHyphen/>
        <w:t>aldar. Á Vest</w:t>
      </w:r>
      <w:r w:rsidRPr="001012D9">
        <w:softHyphen/>
        <w:t>fjörðum mun sjálft Vest</w:t>
      </w:r>
      <w:r w:rsidRPr="001012D9">
        <w:softHyphen/>
        <w:t>fjarða</w:t>
      </w:r>
      <w:r w:rsidRPr="001012D9">
        <w:softHyphen/>
        <w:t>há</w:t>
      </w:r>
      <w:r w:rsidRPr="001012D9">
        <w:softHyphen/>
        <w:t>lendið, þ.e. Glámu</w:t>
      </w:r>
      <w:r w:rsidRPr="001012D9">
        <w:softHyphen/>
        <w:t>svæðið hafa verið þakið jökul</w:t>
      </w:r>
      <w:r w:rsidRPr="001012D9">
        <w:softHyphen/>
        <w:t>skildi og frá því runnið skrið</w:t>
      </w:r>
      <w:r w:rsidRPr="001012D9">
        <w:softHyphen/>
        <w:t>jöklar niður alla dali og út í Breið</w:t>
      </w:r>
      <w:r w:rsidRPr="001012D9">
        <w:softHyphen/>
        <w:t>a</w:t>
      </w:r>
      <w:r w:rsidRPr="001012D9">
        <w:softHyphen/>
        <w:t>f</w:t>
      </w:r>
      <w:r w:rsidRPr="001012D9">
        <w:softHyphen/>
        <w:t>jörð, en skagar og múlar þar fyrir utan verið að mestu jökul</w:t>
      </w:r>
      <w:r w:rsidRPr="001012D9">
        <w:softHyphen/>
        <w:t xml:space="preserve">vana. </w:t>
      </w:r>
    </w:p>
    <w:p w14:paraId="4ED5A4C3" w14:textId="442273B2" w:rsidR="001B0301" w:rsidRPr="001012D9" w:rsidRDefault="001B0301" w:rsidP="00F44A00">
      <w:pPr>
        <w:pStyle w:val="Heading3"/>
      </w:pPr>
      <w:bookmarkStart w:id="74" w:name="_Toc5113996"/>
      <w:bookmarkStart w:id="75" w:name="_Toc70507237"/>
      <w:r w:rsidRPr="001012D9">
        <w:t>Jarð</w:t>
      </w:r>
      <w:r w:rsidRPr="001012D9">
        <w:softHyphen/>
        <w:t>myndanir frá nú</w:t>
      </w:r>
      <w:r w:rsidRPr="001012D9">
        <w:softHyphen/>
        <w:t>tíma</w:t>
      </w:r>
      <w:bookmarkEnd w:id="74"/>
      <w:bookmarkEnd w:id="75"/>
    </w:p>
    <w:p w14:paraId="751EA5C7" w14:textId="0A46AD69" w:rsidR="001B0301" w:rsidRPr="001012D9" w:rsidRDefault="001012D9" w:rsidP="00FD2567">
      <w:pPr>
        <w:pStyle w:val="Megintexti"/>
      </w:pPr>
      <w:r w:rsidRPr="001012D9">
        <w:rPr>
          <w:noProof/>
        </w:rPr>
        <w:drawing>
          <wp:anchor distT="0" distB="0" distL="114300" distR="114300" simplePos="0" relativeHeight="251670528" behindDoc="0" locked="0" layoutInCell="1" allowOverlap="1" wp14:anchorId="22F4578C" wp14:editId="7E38584B">
            <wp:simplePos x="0" y="0"/>
            <wp:positionH relativeFrom="leftMargin">
              <wp:posOffset>628650</wp:posOffset>
            </wp:positionH>
            <wp:positionV relativeFrom="margin">
              <wp:posOffset>2467610</wp:posOffset>
            </wp:positionV>
            <wp:extent cx="3929380" cy="2562860"/>
            <wp:effectExtent l="0" t="0" r="0" b="8890"/>
            <wp:wrapSquare wrapText="bothSides"/>
            <wp:docPr id="13" name="My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0826"/>
                    <a:stretch/>
                  </pic:blipFill>
                  <pic:spPr bwMode="auto">
                    <a:xfrm>
                      <a:off x="0" y="0"/>
                      <a:ext cx="3929380"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9F7" w:rsidRPr="001012D9">
        <w:rPr>
          <w:noProof/>
        </w:rPr>
        <mc:AlternateContent>
          <mc:Choice Requires="wps">
            <w:drawing>
              <wp:anchor distT="0" distB="0" distL="114300" distR="114300" simplePos="0" relativeHeight="251705344" behindDoc="0" locked="0" layoutInCell="1" allowOverlap="1" wp14:anchorId="221FE2B2" wp14:editId="1C12A955">
                <wp:simplePos x="0" y="0"/>
                <wp:positionH relativeFrom="column">
                  <wp:posOffset>-4134485</wp:posOffset>
                </wp:positionH>
                <wp:positionV relativeFrom="paragraph">
                  <wp:posOffset>1328420</wp:posOffset>
                </wp:positionV>
                <wp:extent cx="398653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986530" cy="635"/>
                        </a:xfrm>
                        <a:prstGeom prst="rect">
                          <a:avLst/>
                        </a:prstGeom>
                        <a:solidFill>
                          <a:prstClr val="white"/>
                        </a:solidFill>
                        <a:ln>
                          <a:noFill/>
                        </a:ln>
                      </wps:spPr>
                      <wps:txbx>
                        <w:txbxContent>
                          <w:p w14:paraId="1FB2DF9A" w14:textId="48319F9C" w:rsidR="000B50CB" w:rsidRPr="007624E8" w:rsidRDefault="000B50CB" w:rsidP="00FD2567">
                            <w:pPr>
                              <w:pStyle w:val="Caption"/>
                              <w:rPr>
                                <w:sz w:val="24"/>
                              </w:rPr>
                            </w:pPr>
                            <w:bookmarkStart w:id="76" w:name="_Toc83631445"/>
                            <w:r>
                              <w:t xml:space="preserve">Mynd </w:t>
                            </w:r>
                            <w:r>
                              <w:fldChar w:fldCharType="begin"/>
                            </w:r>
                            <w:r>
                              <w:instrText xml:space="preserve"> SEQ Mynd \* ARABIC </w:instrText>
                            </w:r>
                            <w:r>
                              <w:fldChar w:fldCharType="separate"/>
                            </w:r>
                            <w:r w:rsidR="00532375">
                              <w:rPr>
                                <w:noProof/>
                              </w:rPr>
                              <w:t>6</w:t>
                            </w:r>
                            <w:r>
                              <w:fldChar w:fldCharType="end"/>
                            </w:r>
                            <w:r>
                              <w:t>. Jarðfræðikort af hluta Vestfjarða. (Heimild. Náttúrufræðistofnun Íslands)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FE2B2" id="_x0000_s1029" type="#_x0000_t202" style="position:absolute;left:0;text-align:left;margin-left:-325.55pt;margin-top:104.6pt;width:313.9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" stroked="f">
                <v:textbox style="mso-fit-shape-to-text:t" inset="0,0,0,0">
                  <w:txbxContent>
                    <w:p w14:paraId="1FB2DF9A" w14:textId="48319F9C" w:rsidR="000B50CB" w:rsidRPr="007624E8" w:rsidRDefault="000B50CB" w:rsidP="00FD2567">
                      <w:pPr>
                        <w:pStyle w:val="Caption"/>
                        <w:rPr>
                          <w:sz w:val="24"/>
                        </w:rPr>
                      </w:pPr>
                      <w:bookmarkStart w:id="77" w:name="_Toc83631445"/>
                      <w:r>
                        <w:t xml:space="preserve">Mynd </w:t>
                      </w:r>
                      <w:r>
                        <w:fldChar w:fldCharType="begin"/>
                      </w:r>
                      <w:r>
                        <w:instrText xml:space="preserve"> SEQ Mynd \* ARABIC </w:instrText>
                      </w:r>
                      <w:r>
                        <w:fldChar w:fldCharType="separate"/>
                      </w:r>
                      <w:r w:rsidR="00532375">
                        <w:rPr>
                          <w:noProof/>
                        </w:rPr>
                        <w:t>6</w:t>
                      </w:r>
                      <w:r>
                        <w:fldChar w:fldCharType="end"/>
                      </w:r>
                      <w:r>
                        <w:t>. Jarðfræðikort af hluta Vestfjarða. (Heimild. Náttúrufræðistofnun Íslands)</w:t>
                      </w:r>
                      <w:bookmarkEnd w:id="77"/>
                    </w:p>
                  </w:txbxContent>
                </v:textbox>
                <w10:wrap type="square"/>
              </v:shape>
            </w:pict>
          </mc:Fallback>
        </mc:AlternateContent>
      </w:r>
      <w:r w:rsidR="001B0301" w:rsidRPr="001012D9">
        <w:t>Á ís</w:t>
      </w:r>
      <w:r w:rsidR="001B0301" w:rsidRPr="001012D9">
        <w:softHyphen/>
        <w:t>öld fergðu jöklar landið og seig það undan farginu. Þegar jöklar bráðnuðu í ís</w:t>
      </w:r>
      <w:r w:rsidR="001B0301" w:rsidRPr="001012D9">
        <w:softHyphen/>
        <w:t>aldar</w:t>
      </w:r>
      <w:r w:rsidR="001B0301" w:rsidRPr="001012D9">
        <w:softHyphen/>
        <w:t>lok fyrir um 10 þús</w:t>
      </w:r>
      <w:r w:rsidR="0087492F" w:rsidRPr="001012D9">
        <w:t>.</w:t>
      </w:r>
      <w:r w:rsidR="001B0301" w:rsidRPr="001012D9">
        <w:t xml:space="preserve"> árum hækkaði hraðar í sjónum </w:t>
      </w:r>
      <w:r w:rsidR="0087492F" w:rsidRPr="001012D9">
        <w:t xml:space="preserve">en </w:t>
      </w:r>
      <w:r w:rsidR="001B0301" w:rsidRPr="001012D9">
        <w:t>sem nam land</w:t>
      </w:r>
      <w:r w:rsidR="001B0301" w:rsidRPr="001012D9">
        <w:softHyphen/>
        <w:t>lyftingu og var sjávar</w:t>
      </w:r>
      <w:r w:rsidR="001B0301" w:rsidRPr="001012D9">
        <w:softHyphen/>
        <w:t>staða því allt að 100m hærri en hún er í dag. Þá hafa engar eyjar verið á Breiða</w:t>
      </w:r>
      <w:r w:rsidR="001B0301" w:rsidRPr="001012D9">
        <w:softHyphen/>
        <w:t>firði. Víða má sjá malar</w:t>
      </w:r>
      <w:r w:rsidR="001B0301" w:rsidRPr="001012D9">
        <w:softHyphen/>
        <w:t>hjalla inn til landsins sem eru í raun sjávar</w:t>
      </w:r>
      <w:r w:rsidR="001B0301" w:rsidRPr="001012D9">
        <w:softHyphen/>
        <w:t>kambar frá þessum tíma. Þessar strand</w:t>
      </w:r>
      <w:r w:rsidR="001B0301" w:rsidRPr="001012D9">
        <w:softHyphen/>
        <w:t>myndanir eru einkum áber</w:t>
      </w:r>
      <w:r w:rsidR="001B0301" w:rsidRPr="001012D9">
        <w:softHyphen/>
        <w:t xml:space="preserve">andi í Mikladal í Patreksfirði í 65 m </w:t>
      </w:r>
      <w:r w:rsidR="00A7444D" w:rsidRPr="001012D9">
        <w:rPr>
          <w:noProof/>
        </w:rPr>
        <w:drawing>
          <wp:anchor distT="0" distB="0" distL="114300" distR="114300" simplePos="0" relativeHeight="251669504" behindDoc="0" locked="0" layoutInCell="1" allowOverlap="1" wp14:anchorId="05477E6A" wp14:editId="050256E6">
            <wp:simplePos x="0" y="0"/>
            <wp:positionH relativeFrom="margin">
              <wp:posOffset>-4175760</wp:posOffset>
            </wp:positionH>
            <wp:positionV relativeFrom="margin">
              <wp:posOffset>44450</wp:posOffset>
            </wp:positionV>
            <wp:extent cx="3986530" cy="2423160"/>
            <wp:effectExtent l="0" t="0" r="0" b="0"/>
            <wp:wrapSquare wrapText="bothSides"/>
            <wp:docPr id="33" name="Myn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86530" cy="2423160"/>
                    </a:xfrm>
                    <a:prstGeom prst="rect">
                      <a:avLst/>
                    </a:prstGeom>
                  </pic:spPr>
                </pic:pic>
              </a:graphicData>
            </a:graphic>
            <wp14:sizeRelH relativeFrom="margin">
              <wp14:pctWidth>0</wp14:pctWidth>
            </wp14:sizeRelH>
            <wp14:sizeRelV relativeFrom="margin">
              <wp14:pctHeight>0</wp14:pctHeight>
            </wp14:sizeRelV>
          </wp:anchor>
        </w:drawing>
      </w:r>
      <w:r w:rsidR="001B0301" w:rsidRPr="001012D9">
        <w:t>hæð yfir sjávarmáli.  Aðrar mjög einkennandi jarðmyndanir frá nútíma eru eyrar.  Á svæðinu er undirlendi mjög lítið en eftir að síðasta kuldaskeiði lauk mynduðust víða eyrar sem</w:t>
      </w:r>
      <w:r w:rsidR="00CC4B7D" w:rsidRPr="001012D9">
        <w:t xml:space="preserve"> ná</w:t>
      </w:r>
      <w:r w:rsidR="001B0301" w:rsidRPr="001012D9">
        <w:t xml:space="preserve"> út í firðina þar sem hafaldan flutti með sér bergmylsnu sem hún hafði brotið og efnið síðan sest til á grynningum eða á straumamótum eða þar sem á hefur runnið þvert á fjörðinn og myndað óseyri.</w:t>
      </w:r>
    </w:p>
    <w:p w14:paraId="33CAB470" w14:textId="7385DA88" w:rsidR="001B0301" w:rsidRPr="001012D9" w:rsidRDefault="001B0301" w:rsidP="00FD2567">
      <w:pPr>
        <w:pStyle w:val="Megintexti"/>
      </w:pPr>
      <w:r w:rsidRPr="001012D9">
        <w:t>Grjótskriður eru áberandi landslagsmyndanir á svæðinu en þær hylja á stórum svæðum neðri hluta fjallshlíðanna og eru oft grónar hið neðra en berar þegar ofar dregur.  Aurkeilur er framburður sá kallaður, sem safnast fyrir framan gilskorninga og annars staðar þar sem ár sleppa framburði sínum og sjást þær víða.</w:t>
      </w:r>
    </w:p>
    <w:p w14:paraId="0278EAF5" w14:textId="6591E764" w:rsidR="001B0301" w:rsidRPr="001012D9" w:rsidRDefault="001B0301" w:rsidP="00F44A00">
      <w:pPr>
        <w:pStyle w:val="Heading3"/>
      </w:pPr>
      <w:bookmarkStart w:id="78" w:name="_Toc5113997"/>
      <w:bookmarkStart w:id="79" w:name="_Toc70507238"/>
      <w:r w:rsidRPr="001012D9">
        <w:lastRenderedPageBreak/>
        <w:t>Jarðhiti og nýting hans</w:t>
      </w:r>
      <w:bookmarkEnd w:id="78"/>
      <w:bookmarkEnd w:id="79"/>
    </w:p>
    <w:p w14:paraId="73DA6A4E" w14:textId="2F666670" w:rsidR="001B0301" w:rsidRPr="001012D9" w:rsidRDefault="001B0301" w:rsidP="00FD2567">
      <w:pPr>
        <w:pStyle w:val="Megintexti"/>
      </w:pPr>
      <w:r w:rsidRPr="001012D9">
        <w:t xml:space="preserve">Jarðvarmasvæðum hér á landi er skipt niður í lághitasvæði og háhitasvæði.  Á skipulagssvæðinu er lághitasvæði að finna í Tálknafirði, Fossfirði, Reykjafirði og svo á Barðaströnd.  Á þessum svæðum er að finna fjölda af laugum og volgrum.  Minni jarðvarmasvæði eru í Mikladal í Patreksfirði og inn af Bíldudal.  </w:t>
      </w:r>
    </w:p>
    <w:p w14:paraId="1D2D201C" w14:textId="0674B0AE" w:rsidR="001B0301" w:rsidRPr="001012D9" w:rsidRDefault="001012D9" w:rsidP="00FD2567">
      <w:pPr>
        <w:pStyle w:val="Megintexti"/>
      </w:pPr>
      <w:r w:rsidRPr="001012D9">
        <w:rPr>
          <w:noProof/>
        </w:rPr>
        <mc:AlternateContent>
          <mc:Choice Requires="wps">
            <w:drawing>
              <wp:anchor distT="0" distB="0" distL="114300" distR="114300" simplePos="0" relativeHeight="251707392" behindDoc="0" locked="0" layoutInCell="1" allowOverlap="1" wp14:anchorId="789F8CF6" wp14:editId="0CC640A5">
                <wp:simplePos x="0" y="0"/>
                <wp:positionH relativeFrom="column">
                  <wp:posOffset>-4077970</wp:posOffset>
                </wp:positionH>
                <wp:positionV relativeFrom="paragraph">
                  <wp:posOffset>400050</wp:posOffset>
                </wp:positionV>
                <wp:extent cx="3929380" cy="323850"/>
                <wp:effectExtent l="0" t="0" r="13970" b="0"/>
                <wp:wrapSquare wrapText="bothSides"/>
                <wp:docPr id="7" name="Text Box 7"/>
                <wp:cNvGraphicFramePr/>
                <a:graphic xmlns:a="http://schemas.openxmlformats.org/drawingml/2006/main">
                  <a:graphicData uri="http://schemas.microsoft.com/office/word/2010/wordprocessingShape">
                    <wps:wsp>
                      <wps:cNvSpPr txBox="1"/>
                      <wps:spPr>
                        <a:xfrm>
                          <a:off x="0" y="0"/>
                          <a:ext cx="3929380" cy="323850"/>
                        </a:xfrm>
                        <a:prstGeom prst="rect">
                          <a:avLst/>
                        </a:prstGeom>
                        <a:noFill/>
                        <a:ln>
                          <a:noFill/>
                        </a:ln>
                      </wps:spPr>
                      <wps:txbx>
                        <w:txbxContent>
                          <w:p w14:paraId="405A420F" w14:textId="102C7A42" w:rsidR="000B50CB" w:rsidRPr="00E553C8" w:rsidRDefault="000B50CB" w:rsidP="00FD2567">
                            <w:pPr>
                              <w:pStyle w:val="Caption"/>
                              <w:rPr>
                                <w:noProof/>
                                <w:sz w:val="24"/>
                              </w:rPr>
                            </w:pPr>
                            <w:bookmarkStart w:id="80" w:name="_Toc83631446"/>
                            <w:r>
                              <w:t xml:space="preserve">Mynd </w:t>
                            </w:r>
                            <w:r>
                              <w:fldChar w:fldCharType="begin"/>
                            </w:r>
                            <w:r>
                              <w:instrText xml:space="preserve"> SEQ Mynd \* ARABIC </w:instrText>
                            </w:r>
                            <w:r>
                              <w:fldChar w:fldCharType="separate"/>
                            </w:r>
                            <w:r w:rsidR="00532375">
                              <w:rPr>
                                <w:noProof/>
                              </w:rPr>
                              <w:t>7</w:t>
                            </w:r>
                            <w:r>
                              <w:fldChar w:fldCharType="end"/>
                            </w:r>
                            <w:r>
                              <w:t>. Jarðhiti, borholur á sunnanverðum Vestfjörðum. (Heimild Orkustofnun Íslands.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F8CF6" id="Text Box 7" o:spid="_x0000_s1030" type="#_x0000_t202" style="position:absolute;left:0;text-align:left;margin-left:-321.1pt;margin-top:31.5pt;width:309.4pt;height: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" filled="f" stroked="f">
                <v:textbox inset="0,0,0,0">
                  <w:txbxContent>
                    <w:p w14:paraId="405A420F" w14:textId="102C7A42" w:rsidR="000B50CB" w:rsidRPr="00E553C8" w:rsidRDefault="000B50CB" w:rsidP="00FD2567">
                      <w:pPr>
                        <w:pStyle w:val="Caption"/>
                        <w:rPr>
                          <w:noProof/>
                          <w:sz w:val="24"/>
                        </w:rPr>
                      </w:pPr>
                      <w:bookmarkStart w:id="81" w:name="_Toc83631446"/>
                      <w:r>
                        <w:t xml:space="preserve">Mynd </w:t>
                      </w:r>
                      <w:r>
                        <w:fldChar w:fldCharType="begin"/>
                      </w:r>
                      <w:r>
                        <w:instrText xml:space="preserve"> SEQ Mynd \* ARABIC </w:instrText>
                      </w:r>
                      <w:r>
                        <w:fldChar w:fldCharType="separate"/>
                      </w:r>
                      <w:r w:rsidR="00532375">
                        <w:rPr>
                          <w:noProof/>
                        </w:rPr>
                        <w:t>7</w:t>
                      </w:r>
                      <w:r>
                        <w:fldChar w:fldCharType="end"/>
                      </w:r>
                      <w:r>
                        <w:t>. Jarðhiti, borholur á sunnanverðum Vestfjörðum. (Heimild Orkustofnun Íslands.</w:t>
                      </w:r>
                      <w:bookmarkEnd w:id="81"/>
                    </w:p>
                  </w:txbxContent>
                </v:textbox>
                <w10:wrap type="square"/>
              </v:shape>
            </w:pict>
          </mc:Fallback>
        </mc:AlternateContent>
      </w:r>
      <w:r w:rsidR="001B0301" w:rsidRPr="001012D9">
        <w:t xml:space="preserve">Þrátt fyrir háan aldur berggrunnsins á svæðinu er holufylling í hraunlagastaflanum tiltölulega lítil.  Ennfremur eru sprungur opnari en gengur gerist í bergi af sambærilegum aldri.  Þetta veldur því að á svæðinu frá Arnarfirði og suður að Bjargtöngum er berggrunnurinn víða það lekur að umtalsvert magn af köldu og </w:t>
      </w:r>
      <w:r w:rsidRPr="001012D9">
        <w:rPr>
          <w:noProof/>
        </w:rPr>
        <w:drawing>
          <wp:anchor distT="0" distB="0" distL="114300" distR="114300" simplePos="0" relativeHeight="251739136" behindDoc="0" locked="0" layoutInCell="1" allowOverlap="1" wp14:anchorId="7720E588" wp14:editId="1C432881">
            <wp:simplePos x="0" y="0"/>
            <wp:positionH relativeFrom="margin">
              <wp:posOffset>-4051300</wp:posOffset>
            </wp:positionH>
            <wp:positionV relativeFrom="margin">
              <wp:posOffset>133350</wp:posOffset>
            </wp:positionV>
            <wp:extent cx="3876675" cy="2561590"/>
            <wp:effectExtent l="0" t="0" r="9525" b="0"/>
            <wp:wrapSquare wrapText="bothSides"/>
            <wp:docPr id="15" name="Mynd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nd 15" descr="Map&#10;&#10;Description automatically generated"/>
                    <pic:cNvPicPr/>
                  </pic:nvPicPr>
                  <pic:blipFill rotWithShape="1">
                    <a:blip r:embed="rId38">
                      <a:extLst>
                        <a:ext uri="{28A0092B-C50C-407E-A947-70E740481C1C}">
                          <a14:useLocalDpi xmlns:a14="http://schemas.microsoft.com/office/drawing/2010/main" val="0"/>
                        </a:ext>
                      </a:extLst>
                    </a:blip>
                    <a:srcRect t="7773"/>
                    <a:stretch/>
                  </pic:blipFill>
                  <pic:spPr bwMode="auto">
                    <a:xfrm>
                      <a:off x="0" y="0"/>
                      <a:ext cx="3876675" cy="256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301" w:rsidRPr="001012D9">
        <w:t>hálfvolgu vatni á greiðari leið um hann.  Lindir eru því algengari á þessu svæði en annars staðar á Vestfjörðum og ár hafa víða skýr lindáreinkenni</w:t>
      </w:r>
      <w:r w:rsidR="001B0301" w:rsidRPr="001012D9">
        <w:rPr>
          <w:vertAlign w:val="superscript"/>
        </w:rPr>
        <w:footnoteReference w:id="1"/>
      </w:r>
      <w:r w:rsidR="001B0301" w:rsidRPr="001012D9">
        <w:t>.  Á þessum sömu slóðum er nýtanlegt grunnvatn einnig á stöku stað að finna í lausum jarðlögum s.s. í áreyrum og berghlaupum og á nokkrum stöðum er hugsanlegt að jarðsjór finnist í vinnanlegu magni.</w:t>
      </w:r>
    </w:p>
    <w:p w14:paraId="6735A09F" w14:textId="49EEA20F" w:rsidR="001B0301" w:rsidRPr="001012D9" w:rsidRDefault="001B0301" w:rsidP="00F44A00">
      <w:pPr>
        <w:pStyle w:val="Heading3"/>
      </w:pPr>
      <w:bookmarkStart w:id="82" w:name="_Toc129080121"/>
      <w:bookmarkStart w:id="83" w:name="_Toc5113998"/>
      <w:bookmarkStart w:id="84" w:name="_Toc70507239"/>
      <w:r w:rsidRPr="001012D9">
        <w:t>GRUNNVATN OG LINDASVÆÐI</w:t>
      </w:r>
      <w:bookmarkEnd w:id="82"/>
      <w:bookmarkEnd w:id="83"/>
      <w:bookmarkEnd w:id="84"/>
    </w:p>
    <w:p w14:paraId="1A3A158B" w14:textId="03D4F3AA" w:rsidR="00E318D5" w:rsidRPr="001012D9" w:rsidRDefault="001B0301" w:rsidP="00FD2567">
      <w:pPr>
        <w:pStyle w:val="Megintexti"/>
        <w:rPr>
          <w:noProof/>
        </w:rPr>
      </w:pPr>
      <w:r w:rsidRPr="001012D9">
        <w:t xml:space="preserve">Fyrir liggur skýrsla frá Orkustofnun um heitt og kalt vatn á suðurfjörðum Vestfjarða.  Samkvæmt henni eru helstu vatnsból Patreksfjarðar um  2 km inn á Mikladal í 90 m. y.s.  Vatnið kemur úr jökulurð en er vafalítið ættuð úr berggrunninum. Vatnsmagnið er óþekkt en framhjárennsli var um 1 l/s er mælingar voru gerðar og vatnshitinn </w:t>
      </w:r>
    </w:p>
    <w:p w14:paraId="0F5FD46C" w14:textId="42E6613C" w:rsidR="001B0301" w:rsidRPr="001012D9" w:rsidRDefault="001B0301" w:rsidP="00FD2567">
      <w:pPr>
        <w:pStyle w:val="Megintexti"/>
      </w:pPr>
      <w:r w:rsidRPr="001012D9">
        <w:t>mældist 3,1 °C.  Utan við vatnsbólið koma allvíða lindir úr urðinni og hitinn var 3,9-4,5 °C og vatnsmagn um 10 l/s.</w:t>
      </w:r>
    </w:p>
    <w:p w14:paraId="3DC550D7" w14:textId="1B94743C" w:rsidR="004A27C5" w:rsidRPr="001012D9" w:rsidRDefault="001012D9" w:rsidP="00FD2567">
      <w:pPr>
        <w:pStyle w:val="Megintexti"/>
      </w:pPr>
      <w:r w:rsidRPr="001012D9">
        <w:rPr>
          <w:noProof/>
        </w:rPr>
        <mc:AlternateContent>
          <mc:Choice Requires="wps">
            <w:drawing>
              <wp:anchor distT="0" distB="0" distL="114300" distR="114300" simplePos="0" relativeHeight="251709440" behindDoc="0" locked="0" layoutInCell="1" allowOverlap="1" wp14:anchorId="02B18DF2" wp14:editId="727468D7">
                <wp:simplePos x="0" y="0"/>
                <wp:positionH relativeFrom="column">
                  <wp:posOffset>-3985260</wp:posOffset>
                </wp:positionH>
                <wp:positionV relativeFrom="paragraph">
                  <wp:posOffset>478790</wp:posOffset>
                </wp:positionV>
                <wp:extent cx="387667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14:paraId="2E9889F9" w14:textId="6E429EC5" w:rsidR="000B50CB" w:rsidRPr="00042910" w:rsidRDefault="000B50CB" w:rsidP="00FD2567">
                            <w:pPr>
                              <w:pStyle w:val="Caption"/>
                              <w:rPr>
                                <w:noProof/>
                                <w:sz w:val="24"/>
                              </w:rPr>
                            </w:pPr>
                            <w:bookmarkStart w:id="85" w:name="_Toc83631447"/>
                            <w:r>
                              <w:t xml:space="preserve">Mynd </w:t>
                            </w:r>
                            <w:r>
                              <w:fldChar w:fldCharType="begin"/>
                            </w:r>
                            <w:r>
                              <w:instrText xml:space="preserve"> SEQ Mynd \* ARABIC </w:instrText>
                            </w:r>
                            <w:r>
                              <w:fldChar w:fldCharType="separate"/>
                            </w:r>
                            <w:r w:rsidR="00532375">
                              <w:rPr>
                                <w:noProof/>
                              </w:rPr>
                              <w:t>8</w:t>
                            </w:r>
                            <w:r>
                              <w:fldChar w:fldCharType="end"/>
                            </w:r>
                            <w:r>
                              <w:t>. Vatn</w:t>
                            </w:r>
                            <w:r w:rsidR="00720266">
                              <w:t>s</w:t>
                            </w:r>
                            <w:r>
                              <w:t>ból á sunnanverðum Vestfjörðum. (Heimild: Orkustofnun Íslands)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18DF2" id="Text Box 8" o:spid="_x0000_s1031" type="#_x0000_t202" style="position:absolute;left:0;text-align:left;margin-left:-313.8pt;margin-top:37.7pt;width:305.2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" stroked="f">
                <v:textbox style="mso-fit-shape-to-text:t" inset="0,0,0,0">
                  <w:txbxContent>
                    <w:p w14:paraId="2E9889F9" w14:textId="6E429EC5" w:rsidR="000B50CB" w:rsidRPr="00042910" w:rsidRDefault="000B50CB" w:rsidP="00FD2567">
                      <w:pPr>
                        <w:pStyle w:val="Caption"/>
                        <w:rPr>
                          <w:noProof/>
                          <w:sz w:val="24"/>
                        </w:rPr>
                      </w:pPr>
                      <w:bookmarkStart w:id="86" w:name="_Toc83631447"/>
                      <w:r>
                        <w:t xml:space="preserve">Mynd </w:t>
                      </w:r>
                      <w:r>
                        <w:fldChar w:fldCharType="begin"/>
                      </w:r>
                      <w:r>
                        <w:instrText xml:space="preserve"> SEQ Mynd \* ARABIC </w:instrText>
                      </w:r>
                      <w:r>
                        <w:fldChar w:fldCharType="separate"/>
                      </w:r>
                      <w:r w:rsidR="00532375">
                        <w:rPr>
                          <w:noProof/>
                        </w:rPr>
                        <w:t>8</w:t>
                      </w:r>
                      <w:r>
                        <w:fldChar w:fldCharType="end"/>
                      </w:r>
                      <w:r>
                        <w:t>. Vatn</w:t>
                      </w:r>
                      <w:r w:rsidR="00720266">
                        <w:t>s</w:t>
                      </w:r>
                      <w:r>
                        <w:t>ból á sunnanverðum Vestfjörðum. (Heimild: Orkustofnun Íslands)</w:t>
                      </w:r>
                      <w:bookmarkEnd w:id="86"/>
                    </w:p>
                  </w:txbxContent>
                </v:textbox>
                <w10:wrap type="square"/>
              </v:shape>
            </w:pict>
          </mc:Fallback>
        </mc:AlternateContent>
      </w:r>
      <w:r w:rsidR="001B0301" w:rsidRPr="001012D9">
        <w:t xml:space="preserve">Helstu lindasvæði á Bíldudal eru niður frá Búðargili </w:t>
      </w:r>
      <w:r w:rsidR="00720266" w:rsidRPr="001012D9">
        <w:t xml:space="preserve">og </w:t>
      </w:r>
      <w:r w:rsidR="001B0301" w:rsidRPr="001012D9">
        <w:t xml:space="preserve">ofan við byggðina er mikil skriðukeila en í henni er elsta vatnsból staðarins og er þar gamall vatnsgeymir í um 40 m hæð.  Innrennslið í hann þegar hann var skoðaður 1987 um 10 l/s.  Á Hnjúksdal eru víða lindir og þangað hafa Bílddælingar sótt vatn sitt frá 1965.  Flest lindasvæðin </w:t>
      </w:r>
      <w:r w:rsidR="001B0301" w:rsidRPr="001012D9">
        <w:lastRenderedPageBreak/>
        <w:t>virðast koma fram á lagamótum í blágrýtisstaflanum á skilum milli gropinna og lítt holufylltra hraunlaga ofar og þéttari hraunlaga með holufyllingum neðar.  Á þessu svæði eru 6 lindasvæði sem eru í 60-200 m hæð og alls eru þarna 100-150 l/s af lindarvatni við venjulegar veðurfarsaðstæður.</w:t>
      </w:r>
      <w:r w:rsidR="001B0301" w:rsidRPr="001012D9">
        <w:rPr>
          <w:vertAlign w:val="superscript"/>
        </w:rPr>
        <w:footnoteReference w:id="2"/>
      </w:r>
      <w:r w:rsidR="004A27C5" w:rsidRPr="001012D9">
        <w:t xml:space="preserve"> </w:t>
      </w:r>
    </w:p>
    <w:p w14:paraId="55BB120F" w14:textId="6414525E" w:rsidR="00B042A8" w:rsidRPr="001012D9" w:rsidRDefault="00B042A8" w:rsidP="00F44A00">
      <w:pPr>
        <w:pStyle w:val="Heading2"/>
      </w:pPr>
      <w:bookmarkStart w:id="87" w:name="_Toc70507240"/>
      <w:r w:rsidRPr="001012D9">
        <w:t>gRÓÐURFAR</w:t>
      </w:r>
      <w:bookmarkEnd w:id="87"/>
    </w:p>
    <w:p w14:paraId="04B0AE02" w14:textId="6B160240" w:rsidR="001B0301" w:rsidRPr="001012D9" w:rsidRDefault="001B0301" w:rsidP="007444B3">
      <w:pPr>
        <w:ind w:left="142"/>
        <w:rPr>
          <w:rFonts w:ascii="Gill Sans MT" w:hAnsi="Gill Sans MT" w:cstheme="minorHAnsi"/>
          <w:bCs/>
          <w:sz w:val="24"/>
          <w:szCs w:val="24"/>
        </w:rPr>
      </w:pPr>
      <w:r w:rsidRPr="001012D9">
        <w:rPr>
          <w:rFonts w:ascii="Gill Sans MT" w:hAnsi="Gill Sans MT" w:cstheme="minorHAnsi"/>
          <w:bCs/>
          <w:sz w:val="24"/>
          <w:szCs w:val="24"/>
        </w:rPr>
        <w:t>Í Vesturbyggð er lág</w:t>
      </w:r>
      <w:r w:rsidRPr="001012D9">
        <w:rPr>
          <w:rFonts w:ascii="Gill Sans MT" w:hAnsi="Gill Sans MT" w:cstheme="minorHAnsi"/>
          <w:bCs/>
          <w:sz w:val="24"/>
          <w:szCs w:val="24"/>
        </w:rPr>
        <w:softHyphen/>
        <w:t>lendi víða mjög vel gróið en hlíðar eru skriðu</w:t>
      </w:r>
      <w:r w:rsidRPr="001012D9">
        <w:rPr>
          <w:rFonts w:ascii="Gill Sans MT" w:hAnsi="Gill Sans MT" w:cstheme="minorHAnsi"/>
          <w:bCs/>
          <w:sz w:val="24"/>
          <w:szCs w:val="24"/>
        </w:rPr>
        <w:softHyphen/>
        <w:t>runnar og gróður nær skammt upp eftir þeim. Sam</w:t>
      </w:r>
      <w:r w:rsidRPr="001012D9">
        <w:rPr>
          <w:rFonts w:ascii="Gill Sans MT" w:hAnsi="Gill Sans MT" w:cstheme="minorHAnsi"/>
          <w:bCs/>
          <w:sz w:val="24"/>
          <w:szCs w:val="24"/>
        </w:rPr>
        <w:softHyphen/>
        <w:t>felld svæði með mosa</w:t>
      </w:r>
      <w:r w:rsidRPr="001012D9">
        <w:rPr>
          <w:rFonts w:ascii="Gill Sans MT" w:hAnsi="Gill Sans MT" w:cstheme="minorHAnsi"/>
          <w:bCs/>
          <w:sz w:val="24"/>
          <w:szCs w:val="24"/>
        </w:rPr>
        <w:softHyphen/>
        <w:t>þembu finnast á hæðum og upp til fjalla og eftir því sem ofar dregur verður gróður</w:t>
      </w:r>
      <w:r w:rsidRPr="001012D9">
        <w:rPr>
          <w:rFonts w:ascii="Gill Sans MT" w:hAnsi="Gill Sans MT" w:cstheme="minorHAnsi"/>
          <w:bCs/>
          <w:sz w:val="24"/>
          <w:szCs w:val="24"/>
        </w:rPr>
        <w:softHyphen/>
        <w:t>þekja mun gisnari og við tekur ber</w:t>
      </w:r>
      <w:r w:rsidRPr="001012D9">
        <w:rPr>
          <w:rFonts w:ascii="Gill Sans MT" w:hAnsi="Gill Sans MT" w:cstheme="minorHAnsi"/>
          <w:bCs/>
          <w:sz w:val="24"/>
          <w:szCs w:val="24"/>
        </w:rPr>
        <w:softHyphen/>
        <w:t>svæðis</w:t>
      </w:r>
      <w:r w:rsidRPr="001012D9">
        <w:rPr>
          <w:rFonts w:ascii="Gill Sans MT" w:hAnsi="Gill Sans MT" w:cstheme="minorHAnsi"/>
          <w:bCs/>
          <w:sz w:val="24"/>
          <w:szCs w:val="24"/>
        </w:rPr>
        <w:softHyphen/>
        <w:t>gróður og ógróið land. Ef te</w:t>
      </w:r>
      <w:r w:rsidRPr="001012D9">
        <w:rPr>
          <w:rFonts w:ascii="Gill Sans MT" w:hAnsi="Gill Sans MT" w:cstheme="minorHAnsi"/>
          <w:bCs/>
          <w:sz w:val="24"/>
          <w:szCs w:val="24"/>
        </w:rPr>
        <w:softHyphen/>
        <w:t>kið er mið af hæð yfir sjó þá má segja að al</w:t>
      </w:r>
      <w:r w:rsidRPr="001012D9">
        <w:rPr>
          <w:rFonts w:ascii="Gill Sans MT" w:hAnsi="Gill Sans MT" w:cstheme="minorHAnsi"/>
          <w:bCs/>
          <w:sz w:val="24"/>
          <w:szCs w:val="24"/>
        </w:rPr>
        <w:softHyphen/>
        <w:t>gróið land nái upp í 200 m hæð, hálf</w:t>
      </w:r>
      <w:r w:rsidRPr="001012D9">
        <w:rPr>
          <w:rFonts w:ascii="Gill Sans MT" w:hAnsi="Gill Sans MT" w:cstheme="minorHAnsi"/>
          <w:bCs/>
          <w:sz w:val="24"/>
          <w:szCs w:val="24"/>
        </w:rPr>
        <w:softHyphen/>
        <w:t>gróið land er að</w:t>
      </w:r>
      <w:r w:rsidRPr="001012D9">
        <w:rPr>
          <w:rFonts w:ascii="Gill Sans MT" w:hAnsi="Gill Sans MT" w:cstheme="minorHAnsi"/>
          <w:bCs/>
          <w:sz w:val="24"/>
          <w:szCs w:val="24"/>
        </w:rPr>
        <w:softHyphen/>
        <w:t>al</w:t>
      </w:r>
      <w:r w:rsidRPr="001012D9">
        <w:rPr>
          <w:rFonts w:ascii="Gill Sans MT" w:hAnsi="Gill Sans MT" w:cstheme="minorHAnsi"/>
          <w:bCs/>
          <w:sz w:val="24"/>
          <w:szCs w:val="24"/>
        </w:rPr>
        <w:softHyphen/>
        <w:t>lega á hæðar</w:t>
      </w:r>
      <w:r w:rsidRPr="001012D9">
        <w:rPr>
          <w:rFonts w:ascii="Gill Sans MT" w:hAnsi="Gill Sans MT" w:cstheme="minorHAnsi"/>
          <w:bCs/>
          <w:sz w:val="24"/>
          <w:szCs w:val="24"/>
        </w:rPr>
        <w:softHyphen/>
        <w:t>bilinu 200-400 m en ofar er lítill gróður. Gróðurfar á Vestfjörðum er um margt ólíkt því sem gerist annars staðar á Íslandi. Nokkrar sjaldgæfar tegundir plantna finnast aðeins á Vestfjörðum. En sérkenni gróðurfarsins bygg</w:t>
      </w:r>
      <w:r w:rsidR="007031CF" w:rsidRPr="001012D9">
        <w:rPr>
          <w:rFonts w:ascii="Gill Sans MT" w:hAnsi="Gill Sans MT" w:cstheme="minorHAnsi"/>
          <w:bCs/>
          <w:sz w:val="24"/>
          <w:szCs w:val="24"/>
        </w:rPr>
        <w:t>ja</w:t>
      </w:r>
      <w:r w:rsidRPr="001012D9">
        <w:rPr>
          <w:rFonts w:ascii="Gill Sans MT" w:hAnsi="Gill Sans MT" w:cstheme="minorHAnsi"/>
          <w:bCs/>
          <w:sz w:val="24"/>
          <w:szCs w:val="24"/>
        </w:rPr>
        <w:t>st þó fyrst og fremst á fjölbreytni landslagsins, árvissum snjóalögum og litlu beitarálagi þar sem bændur höfðu oft lítinn búpening.</w:t>
      </w:r>
    </w:p>
    <w:p w14:paraId="09102D11" w14:textId="2F4E302B" w:rsidR="001B0301" w:rsidRPr="001012D9" w:rsidRDefault="001B0301" w:rsidP="001B0301">
      <w:pPr>
        <w:rPr>
          <w:rFonts w:ascii="Gill Sans MT" w:hAnsi="Gill Sans MT"/>
          <w:b/>
          <w:bCs/>
        </w:rPr>
      </w:pPr>
    </w:p>
    <w:p w14:paraId="4C9D8A57" w14:textId="48C14EE5" w:rsidR="00B042A8" w:rsidRPr="001012D9" w:rsidRDefault="001B0301" w:rsidP="00FD2567">
      <w:pPr>
        <w:pStyle w:val="Megintexti"/>
      </w:pPr>
      <w:r w:rsidRPr="001012D9">
        <w:t xml:space="preserve">Birkikjarr er algengt og skýr dæmi um það á skipulagssvæðinu eru Vatnsfjörður og Geirþjófsfjörður. Á mörgum stöðum má sjá myndarleg reynitré standa upp úr lágvöxnu kjarrinu en einnig mynda þessar tvær tegundir samfellda skóga eins og í Vatnsfirði. Líklega er hvergi í birkiskógum og kjarrlendi Íslands hærra hlutfall af villtum reyniviði en í Vatnsfirði.  Ekki er til opinber íslensk skilgreining á því hvað telst vera birkiskógur. Í skýrslunni </w:t>
      </w:r>
      <w:r w:rsidR="007031CF" w:rsidRPr="001012D9">
        <w:t>V</w:t>
      </w:r>
      <w:r w:rsidRPr="001012D9">
        <w:t xml:space="preserve">ernd og endurheimt íslenskra birkiskóga (Umhverfisráðuneytið, 2007) eru settar fram tillögur um stefnu Íslands varðandi birkiskóga. Birki er eina trjátegundin sem myndar náttúrulegan skóg á Íslandi. Birkiskógar veita margvíslega vistþjónustu, svo sem við miðlun vatns og næringarefna. Þeir binda kolefni úr andrúmslofti þegar þeir eru í vexti og þar sem </w:t>
      </w:r>
      <w:r w:rsidRPr="001012D9">
        <w:lastRenderedPageBreak/>
        <w:t>þeir breiðast út um skóglaust land með rýrum jarðvegi getur heildarbinding kolefnis orðið bæði mikil og langvarandi, ekki síst í jarðvegi. Í flestum birkiskógum landsins eru trén á svipuðum aldri eða um 60–80 ára. Skógarnir eru yfirleitt nokkuð þéttir sem er til marks um að þeir hafi flestir vaxið upp í kjölfar skógarhöggs á öndverðri 20. öld og/eða eftir að vetrarbeit var hætt. Árið 2015 lauk kortlagningu birkiskóga hérlendis og sýndu niðurstöður fram á að 1,5% landsins var þakið birki, eða 1.506 ferkílómetrar. Flatarmál þess hafði þá aukist um tæp 10% frá árinu 1989, alls</w:t>
      </w:r>
      <w:r w:rsidRPr="001012D9">
        <w:rPr>
          <w:b/>
        </w:rPr>
        <w:t xml:space="preserve"> </w:t>
      </w:r>
      <w:r w:rsidRPr="001012D9">
        <w:t>um 130 ferkílómetra.</w:t>
      </w:r>
    </w:p>
    <w:p w14:paraId="52D1090A" w14:textId="055CAE8E" w:rsidR="001B0301" w:rsidRPr="001012D9" w:rsidRDefault="001B0301" w:rsidP="00FD2567">
      <w:pPr>
        <w:pStyle w:val="Megintexti"/>
      </w:pPr>
      <w:r w:rsidRPr="001012D9">
        <w:t xml:space="preserve">Samkvæmt upplýsingum frá Skógræktinni mælist flatarmál náttúrulegu birkiskóganna í Vesturbyggð 8.687 ha og ræktaðs skóglendis 267 ha. Skóglendi þekur því 6,7% af flatarmáli sveitarfélagsins alls, eða 9,7% neðan 400 m.y.s., sem er verulegt á íslenskan mælikvarða. Gott berjaland er víða í Vesturbyggð. Árviss snjóalög hlífa aðalbláberjalynginu og fleiri viðkvæmum tegundum, s.s. skollaberjum og burknum. Brattar fjallshlíðar eru skriðurunnar og teygja gras- og lyngflákar sig upp eftir skriðunum í bland við loðvíði og birkikjarr. </w:t>
      </w:r>
    </w:p>
    <w:p w14:paraId="2438D823" w14:textId="77777777" w:rsidR="001B0301" w:rsidRPr="001012D9" w:rsidRDefault="001B0301" w:rsidP="00FD2567">
      <w:pPr>
        <w:pStyle w:val="Megintexti"/>
      </w:pPr>
    </w:p>
    <w:p w14:paraId="4186430E" w14:textId="5C5E6B7A" w:rsidR="001B0301" w:rsidRPr="001012D9" w:rsidRDefault="001B0301" w:rsidP="00F44A00">
      <w:pPr>
        <w:pStyle w:val="Heading2"/>
      </w:pPr>
      <w:bookmarkStart w:id="88" w:name="_Toc70507241"/>
      <w:r w:rsidRPr="001012D9">
        <w:t>loftlagsbreytingar og sjávarrof</w:t>
      </w:r>
      <w:bookmarkEnd w:id="88"/>
    </w:p>
    <w:p w14:paraId="56C737CB" w14:textId="77777777" w:rsidR="001B0301" w:rsidRPr="001012D9" w:rsidRDefault="001B0301" w:rsidP="00FD2567">
      <w:pPr>
        <w:pStyle w:val="Megintexti"/>
      </w:pPr>
      <w:r w:rsidRPr="001012D9">
        <w:t xml:space="preserve">Í janúar 2018 kom út skýrsla um áhrif loftslagsbreytinga á Íslandi (Halldór Björnsson o.fl., 2018). Skýrslan var unnin af vísindanefnd um loftslagsbreytingar fyrir umhverfisráðuneytið. Þar er fjallað um súrnun sjávar, sjávarstöðubreytingar, áhrif loftslagsbreytinga á náttúruvá, samfélagslega innviði og nauðsynlega aðlögun vegna þessa. Jafnframt er fjallað um áhrif hlýnunar síðustu áratuga og áhrif hennar á náttúrufar á landi og í hafinu við Ísland. Sambærileg skýrsla kom út árið 2008 (Halldór Björnsson o.fl., 2008). </w:t>
      </w:r>
    </w:p>
    <w:p w14:paraId="33B43A11" w14:textId="77777777" w:rsidR="001B0301" w:rsidRPr="001012D9" w:rsidRDefault="001B0301" w:rsidP="00FD2567">
      <w:pPr>
        <w:pStyle w:val="Megintexti"/>
      </w:pPr>
    </w:p>
    <w:p w14:paraId="2424776B" w14:textId="77777777" w:rsidR="001B0301" w:rsidRPr="001012D9" w:rsidRDefault="001B0301" w:rsidP="00FD2567">
      <w:pPr>
        <w:pStyle w:val="Megintexti"/>
      </w:pPr>
      <w:r w:rsidRPr="001012D9">
        <w:t xml:space="preserve">Í samantekt á nýju skýrslunni segir: </w:t>
      </w:r>
    </w:p>
    <w:p w14:paraId="26060429" w14:textId="77777777" w:rsidR="001B0301" w:rsidRPr="001012D9" w:rsidRDefault="001B0301" w:rsidP="00FD2567">
      <w:pPr>
        <w:pStyle w:val="Megintexti"/>
        <w:numPr>
          <w:ilvl w:val="0"/>
          <w:numId w:val="19"/>
        </w:numPr>
      </w:pPr>
      <w:r w:rsidRPr="001012D9">
        <w:lastRenderedPageBreak/>
        <w:t xml:space="preserve">Frá aldamótum og fram að miðbiki aldarinnar er líklegt að hlýni um 1.3 - 2.3°C á landinu og hafsvæðinu umhverfis það. Umfang hlýnunar ræðst af losun gróðurhúsalofttegunda og ef hún verður mikil getur hlýnun til loka aldarinnar náð 4°C. </w:t>
      </w:r>
    </w:p>
    <w:p w14:paraId="4FDA6CE3" w14:textId="77777777" w:rsidR="001B0301" w:rsidRPr="001012D9" w:rsidRDefault="001B0301" w:rsidP="00FD2567">
      <w:pPr>
        <w:pStyle w:val="Megintexti"/>
        <w:numPr>
          <w:ilvl w:val="0"/>
          <w:numId w:val="19"/>
        </w:numPr>
      </w:pPr>
      <w:r w:rsidRPr="001012D9">
        <w:t xml:space="preserve">Bráðnun og þynning jökla veldur landrisi og umfangsmiklum breytingum á vatnafar á jaðri þeirra. • Hlýnun hefur aukið afrakstur ræktarlands og trjávöxt, en á móti kemur að ýmsir skaðvaldar gróðurs hafa orðið meira áberandi. </w:t>
      </w:r>
    </w:p>
    <w:p w14:paraId="0990320F" w14:textId="77777777" w:rsidR="001B0301" w:rsidRPr="001012D9" w:rsidRDefault="001B0301" w:rsidP="00FD2567">
      <w:pPr>
        <w:pStyle w:val="Megintexti"/>
        <w:numPr>
          <w:ilvl w:val="0"/>
          <w:numId w:val="19"/>
        </w:numPr>
      </w:pPr>
      <w:r w:rsidRPr="001012D9">
        <w:t xml:space="preserve">Á hnattræna vísu er súrnun sjávar hvað örust í hafinu nærri Íslandi og því líklegt að neikvæð súrnun komi því fyrr fram hér. </w:t>
      </w:r>
    </w:p>
    <w:p w14:paraId="7BDD2B02" w14:textId="77777777" w:rsidR="001B0301" w:rsidRPr="001012D9" w:rsidRDefault="001B0301" w:rsidP="00FD2567">
      <w:pPr>
        <w:pStyle w:val="Megintexti"/>
        <w:numPr>
          <w:ilvl w:val="0"/>
          <w:numId w:val="19"/>
        </w:numPr>
      </w:pPr>
      <w:r w:rsidRPr="001012D9">
        <w:t xml:space="preserve">Breytingar á ástandi sjávar hafa haft veruleg áhrif á vistkerfi sjávar sem skýrir að hluta breytingar í stofnstærð og útbreiðslu sumra uppsjávarfiska, sérstaklega loðnu, makríls og sandsílis. </w:t>
      </w:r>
    </w:p>
    <w:p w14:paraId="6EC7E974" w14:textId="77777777" w:rsidR="001B0301" w:rsidRPr="001012D9" w:rsidRDefault="001B0301" w:rsidP="00FD2567">
      <w:pPr>
        <w:pStyle w:val="Megintexti"/>
        <w:numPr>
          <w:ilvl w:val="0"/>
          <w:numId w:val="19"/>
        </w:numPr>
      </w:pPr>
      <w:r w:rsidRPr="001012D9">
        <w:t xml:space="preserve">Sjávarstöðu- og úrkomubreytingar hafa áhrif á fráveitur og ofanvatnskerfi, og veruleg þörf er á aðlögun slíkra kerfa. </w:t>
      </w:r>
    </w:p>
    <w:p w14:paraId="0653FF8E" w14:textId="77777777" w:rsidR="001B0301" w:rsidRPr="001012D9" w:rsidRDefault="001B0301" w:rsidP="00FD2567">
      <w:pPr>
        <w:pStyle w:val="Megintexti"/>
        <w:numPr>
          <w:ilvl w:val="0"/>
          <w:numId w:val="19"/>
        </w:numPr>
      </w:pPr>
      <w:r w:rsidRPr="001012D9">
        <w:t xml:space="preserve">Takmarkaðar upplýsingar liggja fyrir um aðlögunarþörf vegna afleiðinga loftslagsbreytinga, og ólíkt nágrannaþjóðum er ekki til landsáætlun í þeim efnum. </w:t>
      </w:r>
    </w:p>
    <w:p w14:paraId="5F7F9A2A" w14:textId="552C34AF" w:rsidR="001B0301" w:rsidRPr="001012D9" w:rsidRDefault="001B0301" w:rsidP="00FD2567">
      <w:pPr>
        <w:pStyle w:val="Megintexti"/>
      </w:pPr>
    </w:p>
    <w:p w14:paraId="1B5BFF01" w14:textId="0CE5A109" w:rsidR="001B0301" w:rsidRPr="001012D9" w:rsidRDefault="001B0301" w:rsidP="00F44A00">
      <w:pPr>
        <w:pStyle w:val="Heading2"/>
      </w:pPr>
      <w:bookmarkStart w:id="89" w:name="_Toc70507242"/>
      <w:r w:rsidRPr="001012D9">
        <w:t>Dýralíf</w:t>
      </w:r>
      <w:bookmarkEnd w:id="89"/>
    </w:p>
    <w:p w14:paraId="335279C5" w14:textId="6382C129" w:rsidR="001B0301" w:rsidRPr="001012D9" w:rsidRDefault="001B0301" w:rsidP="00FD2567">
      <w:pPr>
        <w:pStyle w:val="Megintexti"/>
      </w:pPr>
      <w:r w:rsidRPr="001012D9">
        <w:t xml:space="preserve">Á skipulagssvæðinu liggja mestar rannsóknir á dýralífi fyrir á Breiðafirði og á Látrabjargi og á það einkum við fuglalíf. </w:t>
      </w:r>
    </w:p>
    <w:p w14:paraId="7E163B14" w14:textId="090CEF45" w:rsidR="001B0301" w:rsidRPr="001012D9" w:rsidRDefault="001B0301" w:rsidP="00FD2567">
      <w:pPr>
        <w:pStyle w:val="Megintexti"/>
      </w:pPr>
    </w:p>
    <w:p w14:paraId="35E5572B" w14:textId="0DAD7CD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90" w:name="_Toc52263984"/>
      <w:bookmarkStart w:id="91" w:name="_Toc53041212"/>
      <w:bookmarkStart w:id="92" w:name="_Toc54255509"/>
      <w:bookmarkStart w:id="93" w:name="_Toc69889866"/>
      <w:bookmarkStart w:id="94" w:name="_Toc70347498"/>
      <w:bookmarkStart w:id="95" w:name="_Toc70507243"/>
      <w:bookmarkEnd w:id="90"/>
      <w:bookmarkEnd w:id="91"/>
      <w:bookmarkEnd w:id="92"/>
      <w:bookmarkEnd w:id="93"/>
      <w:bookmarkEnd w:id="94"/>
      <w:bookmarkEnd w:id="95"/>
    </w:p>
    <w:p w14:paraId="3A4DCB7D"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96" w:name="_Toc52263985"/>
      <w:bookmarkStart w:id="97" w:name="_Toc53041213"/>
      <w:bookmarkStart w:id="98" w:name="_Toc54255510"/>
      <w:bookmarkStart w:id="99" w:name="_Toc69889867"/>
      <w:bookmarkStart w:id="100" w:name="_Toc70347499"/>
      <w:bookmarkStart w:id="101" w:name="_Toc70507244"/>
      <w:bookmarkEnd w:id="96"/>
      <w:bookmarkEnd w:id="97"/>
      <w:bookmarkEnd w:id="98"/>
      <w:bookmarkEnd w:id="99"/>
      <w:bookmarkEnd w:id="100"/>
      <w:bookmarkEnd w:id="101"/>
    </w:p>
    <w:p w14:paraId="55843D18"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02" w:name="_Toc52263986"/>
      <w:bookmarkStart w:id="103" w:name="_Toc53041214"/>
      <w:bookmarkStart w:id="104" w:name="_Toc54255511"/>
      <w:bookmarkStart w:id="105" w:name="_Toc69889868"/>
      <w:bookmarkStart w:id="106" w:name="_Toc70347500"/>
      <w:bookmarkStart w:id="107" w:name="_Toc70507245"/>
      <w:bookmarkEnd w:id="102"/>
      <w:bookmarkEnd w:id="103"/>
      <w:bookmarkEnd w:id="104"/>
      <w:bookmarkEnd w:id="105"/>
      <w:bookmarkEnd w:id="106"/>
      <w:bookmarkEnd w:id="107"/>
    </w:p>
    <w:p w14:paraId="4D28B4E2" w14:textId="77777777" w:rsidR="001B0301" w:rsidRPr="001012D9" w:rsidRDefault="001B0301" w:rsidP="00F44A00">
      <w:pPr>
        <w:pStyle w:val="Heading3"/>
      </w:pPr>
      <w:bookmarkStart w:id="108" w:name="_Toc70507246"/>
      <w:r w:rsidRPr="001012D9">
        <w:t>Fuglar</w:t>
      </w:r>
      <w:bookmarkEnd w:id="108"/>
    </w:p>
    <w:p w14:paraId="2DB022E9" w14:textId="0BA2E86E" w:rsidR="001B0301" w:rsidRPr="001012D9" w:rsidRDefault="001B0301" w:rsidP="00FD2567">
      <w:pPr>
        <w:pStyle w:val="Megintexti"/>
      </w:pPr>
      <w:r w:rsidRPr="001012D9">
        <w:t>Látrabjarg er stærsta fuglabjarg landsins og jafnframt hið stærsta við norðanvert Atlantshaf. Bjargið er um 14 km langt og tæplega 450 m hátt þar sem það er hæst.  Mönnum telst svo til að í Látrabjargi verpi allt að einni milljón fugla af ýmsum tegundum. Þarna verpa allar tegundir svartfugla, sem halda til við Íslandsstrendur, að haftyrðli undanskildum. Þess má einnig geta að við rætur Látrabjargs er mesta samfellda álkubyggð veraldar. Auk svartfugla ber mikið á fýl og ritu.  Allmikið æðarvarp er í Örlygshöfn og fjöldi vaðfugla og sjófugla niðri í víkunum.  Margt votlendisfugla er í Breiðavík og þá er í Látravík óvenju mikið um sandlóu. Þegar ofar dregur ber einkum á snjótittlingi. Á sumrin er fuglalíf einkar auðugt í Vatnsfirði enda víðáttumiklar leirur fyrir landi. Á fartíma bætist í hóp innlendra varpfugla aragrúi hánorrænna farfugla sem hefur hér viðdvöl. Lífríkar leirur Vatnsfjarðar eru meðal mikilvægustu fæðuöflunarsvæða hérlendis fyrir fjölmargar fuglategundir. Mest ber á vatna- og votlendisfuglum. Meðal þeirra eru straumendur, lómar og himbrimar. Hafernir verpa einnig í grenndinni.</w:t>
      </w:r>
    </w:p>
    <w:p w14:paraId="59381232" w14:textId="77777777" w:rsidR="001B0301" w:rsidRPr="001012D9" w:rsidRDefault="001B0301" w:rsidP="00FD2567">
      <w:pPr>
        <w:pStyle w:val="Megintexti"/>
      </w:pPr>
      <w:r w:rsidRPr="001012D9">
        <w:t>Í Bæjarvaðli eru miklar og tegundaauðugar leirur og á svæðinu frá Látrabjargi að Rauðasandi hafa 45 tegundir orpið, þar á meðal sjö tegundir á válista: Himbrimi, grágæs, straumönd, fálki, svartbakur, stuttnefja og hrafn.</w:t>
      </w:r>
    </w:p>
    <w:p w14:paraId="571EE1ED" w14:textId="77777777" w:rsidR="001B0301" w:rsidRPr="001012D9" w:rsidRDefault="001B0301" w:rsidP="00FD2567">
      <w:pPr>
        <w:pStyle w:val="Megintexti"/>
      </w:pPr>
      <w:r w:rsidRPr="001012D9">
        <w:t>Fuglalíf við Breiðafjörð er fjölbreytt og er talið að 37 tegundir verpi reglulega í Breiðafjarðareyjum.</w:t>
      </w:r>
    </w:p>
    <w:p w14:paraId="56CE322A" w14:textId="77777777" w:rsidR="001B0301" w:rsidRPr="001012D9" w:rsidRDefault="001B0301" w:rsidP="00FD2567">
      <w:pPr>
        <w:pStyle w:val="Megintexti"/>
      </w:pPr>
    </w:p>
    <w:p w14:paraId="3F6752C5" w14:textId="4D4BD637" w:rsidR="001B0301" w:rsidRPr="001012D9" w:rsidRDefault="001B0301" w:rsidP="00F44A00">
      <w:pPr>
        <w:pStyle w:val="Heading3"/>
      </w:pPr>
      <w:bookmarkStart w:id="109" w:name="_Toc70507247"/>
      <w:r w:rsidRPr="001012D9">
        <w:t>Selur</w:t>
      </w:r>
      <w:bookmarkEnd w:id="109"/>
    </w:p>
    <w:p w14:paraId="79DF1D6A" w14:textId="5CBFC6D3" w:rsidR="001B0301" w:rsidRPr="001012D9" w:rsidRDefault="001B0301" w:rsidP="00FD2567">
      <w:pPr>
        <w:pStyle w:val="Megintexti"/>
      </w:pPr>
      <w:r w:rsidRPr="001012D9">
        <w:t>Landselur og útselur kæpa á skerjum um allan Breiðafjörð og hafa gert frá örófi alda. Talning á fjölda landsela bendir til þess að á Breiðafirði séu 6-8 þúsund dýr eða 15-20% heildarfjölda stofnsins við Ísland.  Einnig er  mikið af sel á Rauðasandi. Einnig má finna landsel innanfjarða á hólmum og skerjum á skipulagssvæðinu og útseli</w:t>
      </w:r>
      <w:r w:rsidR="003742F2" w:rsidRPr="001012D9">
        <w:t>r</w:t>
      </w:r>
      <w:r w:rsidRPr="001012D9">
        <w:t xml:space="preserve"> eru mest áberandi á skerjum og útkjálkum fyrir opnu hafi á skipulagssvæðinu.  </w:t>
      </w:r>
    </w:p>
    <w:p w14:paraId="72F1B612" w14:textId="383EA2EA" w:rsidR="00F550AE" w:rsidRPr="001012D9" w:rsidRDefault="00F550AE" w:rsidP="00FD2567">
      <w:pPr>
        <w:pStyle w:val="Megintexti"/>
      </w:pPr>
      <w:r w:rsidRPr="001012D9">
        <w:lastRenderedPageBreak/>
        <w:t>Útselir eru algengir og útbreiddir á kaldtempruðum svæðum um norðanvert Atlantshaf.  Tegundin lifir og kæpir við strendur Íslands og sést á öllum landsfjórðungum en útsel</w:t>
      </w:r>
      <w:r w:rsidR="00237ED1" w:rsidRPr="001012D9">
        <w:t>a</w:t>
      </w:r>
      <w:r w:rsidRPr="001012D9">
        <w:t>látur eru aðallega í Breiðafirði.</w:t>
      </w:r>
    </w:p>
    <w:p w14:paraId="7F786124" w14:textId="41B6E3C3" w:rsidR="001B0301" w:rsidRPr="001012D9" w:rsidRDefault="001B0301" w:rsidP="00F44A00">
      <w:pPr>
        <w:pStyle w:val="Heading3"/>
      </w:pPr>
      <w:bookmarkStart w:id="110" w:name="_Toc70507248"/>
      <w:r w:rsidRPr="001012D9">
        <w:t>Refur og minkur</w:t>
      </w:r>
      <w:bookmarkEnd w:id="110"/>
    </w:p>
    <w:p w14:paraId="4833A92C" w14:textId="77777777" w:rsidR="001B0301" w:rsidRPr="001012D9" w:rsidRDefault="001B0301" w:rsidP="00FD2567">
      <w:pPr>
        <w:pStyle w:val="Megintexti"/>
      </w:pPr>
      <w:r w:rsidRPr="001012D9">
        <w:t>Refir eru víðast upp til fjalla og heiða. Þeir hafa leitað í varplönd við strendur og eyjar næst landi, en hafa ekki átt þar fasta búsetu. Minkur finnst nokkuð víða og rottur og mýs fylgja oftast byggðu bóli en hefur verið útrýmt í eyjum á Breiðafirði.</w:t>
      </w:r>
    </w:p>
    <w:p w14:paraId="00EDEA02" w14:textId="77777777" w:rsidR="001B0301" w:rsidRPr="001012D9" w:rsidRDefault="001B0301" w:rsidP="00FD2567">
      <w:pPr>
        <w:pStyle w:val="Megintexti"/>
        <w:rPr>
          <w:lang w:val="sv-SE"/>
        </w:rPr>
      </w:pPr>
    </w:p>
    <w:p w14:paraId="42370D38" w14:textId="730C1FFE" w:rsidR="001B0301" w:rsidRPr="001012D9" w:rsidRDefault="001B0301" w:rsidP="00F44A00">
      <w:pPr>
        <w:pStyle w:val="Heading3"/>
      </w:pPr>
      <w:bookmarkStart w:id="111" w:name="_Toc70507249"/>
      <w:r w:rsidRPr="001012D9">
        <w:t>Lax- og silungsveiði</w:t>
      </w:r>
      <w:bookmarkEnd w:id="111"/>
    </w:p>
    <w:p w14:paraId="5502E38D" w14:textId="77777777" w:rsidR="001B0301" w:rsidRPr="001012D9" w:rsidRDefault="001B0301" w:rsidP="00FD2567">
      <w:pPr>
        <w:pStyle w:val="Megintexti"/>
      </w:pPr>
      <w:r w:rsidRPr="001012D9">
        <w:t>Mikill fjöldi straumvatna er að finna á skipulagssvæðinu eins og á öllum Vestfjörðum, enda þótt ekki sé um neinar stórár að ræða.  Í þeim er nær óteljandi fjöldi fossa sem falla niður af hásléttunni, oft í stórbrotnum giljum og gljúfrum. Engin stór vötn eru innan skipulagssvæðisins en hins vegar er fjöldinn allur af smærri vötnum, tjörnum og sjávarlónum.  Stærsta vatnið er Vatnsdalsvatn í Vatnsfirði og er það 2,2 km</w:t>
      </w:r>
      <w:r w:rsidRPr="001012D9">
        <w:rPr>
          <w:vertAlign w:val="superscript"/>
        </w:rPr>
        <w:t>2</w:t>
      </w:r>
      <w:r w:rsidRPr="001012D9">
        <w:t xml:space="preserve"> að stærð.  Veiði er í mörgum þeirra. Í ánum er víðast hvar silungsveiði og lax í þeim stærri.</w:t>
      </w:r>
    </w:p>
    <w:p w14:paraId="1951D30B" w14:textId="314972E3" w:rsidR="001B0301" w:rsidRPr="001012D9" w:rsidRDefault="001B0301" w:rsidP="00F44A00">
      <w:pPr>
        <w:pStyle w:val="Heading2"/>
      </w:pPr>
      <w:bookmarkStart w:id="112" w:name="_Toc70507250"/>
      <w:r w:rsidRPr="001012D9">
        <w:t>náttúruminjar</w:t>
      </w:r>
      <w:bookmarkEnd w:id="112"/>
    </w:p>
    <w:p w14:paraId="731A0B2F" w14:textId="77777777" w:rsidR="001B0301" w:rsidRPr="001012D9" w:rsidRDefault="001B0301" w:rsidP="00FD2567">
      <w:pPr>
        <w:pStyle w:val="Megintexti"/>
      </w:pPr>
      <w:r w:rsidRPr="001012D9">
        <w:t>Í skipulagssvæðinu eru tvö náttúruverndarsvæði og 9 svæði á náttúruminjaskrá. Þessi svæði eru öll auðkennd á skipulagsuppdrætti.</w:t>
      </w:r>
    </w:p>
    <w:p w14:paraId="492C0123" w14:textId="77777777" w:rsidR="001B0301" w:rsidRPr="001012D9" w:rsidRDefault="001B0301" w:rsidP="00FD2567">
      <w:pPr>
        <w:pStyle w:val="Megintexti"/>
      </w:pPr>
    </w:p>
    <w:p w14:paraId="38346751"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13" w:name="_Toc52263992"/>
      <w:bookmarkStart w:id="114" w:name="_Toc53041220"/>
      <w:bookmarkStart w:id="115" w:name="_Toc54255517"/>
      <w:bookmarkStart w:id="116" w:name="_Toc69889874"/>
      <w:bookmarkStart w:id="117" w:name="_Toc70347506"/>
      <w:bookmarkStart w:id="118" w:name="_Toc70507251"/>
      <w:bookmarkEnd w:id="113"/>
      <w:bookmarkEnd w:id="114"/>
      <w:bookmarkEnd w:id="115"/>
      <w:bookmarkEnd w:id="116"/>
      <w:bookmarkEnd w:id="117"/>
      <w:bookmarkEnd w:id="118"/>
    </w:p>
    <w:p w14:paraId="4D6C72D4" w14:textId="77777777" w:rsidR="001B0301" w:rsidRPr="001012D9" w:rsidRDefault="001B0301" w:rsidP="00F44A00">
      <w:pPr>
        <w:pStyle w:val="Heading3"/>
      </w:pPr>
      <w:bookmarkStart w:id="119" w:name="_Toc70507252"/>
      <w:r w:rsidRPr="001012D9">
        <w:t>Friðlýst svæði</w:t>
      </w:r>
      <w:bookmarkEnd w:id="119"/>
    </w:p>
    <w:p w14:paraId="547E1824" w14:textId="5289DF44" w:rsidR="001B0301" w:rsidRPr="001012D9" w:rsidRDefault="004F2DD7" w:rsidP="00FD2567">
      <w:pPr>
        <w:pStyle w:val="Megintexti"/>
      </w:pPr>
      <w:r w:rsidRPr="001012D9">
        <w:t>Fjögur</w:t>
      </w:r>
      <w:r w:rsidR="001B0301" w:rsidRPr="001012D9">
        <w:t xml:space="preserve"> friðlýst svæði eru í Vesturbyggð.  Eru þetta svæðin Breiðafjörður, Vatnsfjörður</w:t>
      </w:r>
      <w:r w:rsidRPr="001012D9">
        <w:t>,</w:t>
      </w:r>
      <w:r w:rsidR="001B0301" w:rsidRPr="001012D9">
        <w:t xml:space="preserve"> Surtarbrandsgil</w:t>
      </w:r>
      <w:r w:rsidRPr="001012D9">
        <w:t xml:space="preserve"> og Látrabjarg</w:t>
      </w:r>
      <w:r w:rsidR="001B0301" w:rsidRPr="001012D9">
        <w:t>.</w:t>
      </w:r>
    </w:p>
    <w:p w14:paraId="0470F0DA" w14:textId="77777777" w:rsidR="001B0301" w:rsidRPr="001012D9" w:rsidRDefault="001B0301" w:rsidP="00FD2567">
      <w:pPr>
        <w:pStyle w:val="Megintexti"/>
      </w:pPr>
    </w:p>
    <w:tbl>
      <w:tblPr>
        <w:tblStyle w:val="GridTable1Light-Accent5"/>
        <w:tblW w:w="5000" w:type="pct"/>
        <w:tblLook w:val="0000" w:firstRow="0" w:lastRow="0" w:firstColumn="0" w:lastColumn="0" w:noHBand="0" w:noVBand="0"/>
      </w:tblPr>
      <w:tblGrid>
        <w:gridCol w:w="1709"/>
        <w:gridCol w:w="4947"/>
        <w:gridCol w:w="1383"/>
      </w:tblGrid>
      <w:tr w:rsidR="00860F2B" w:rsidRPr="001012D9" w14:paraId="75E24CA9" w14:textId="77777777" w:rsidTr="00EF21F4">
        <w:tc>
          <w:tcPr>
            <w:tcW w:w="963" w:type="pct"/>
            <w:shd w:val="clear" w:color="auto" w:fill="E5B8B7" w:themeFill="accent2" w:themeFillTint="66"/>
          </w:tcPr>
          <w:p w14:paraId="7BD49184" w14:textId="77777777" w:rsidR="001B0301" w:rsidRPr="001012D9" w:rsidRDefault="001B0301" w:rsidP="00FD2567">
            <w:pPr>
              <w:pStyle w:val="Megintexti"/>
            </w:pPr>
            <w:r w:rsidRPr="001012D9">
              <w:t>Heiti svæðis</w:t>
            </w:r>
          </w:p>
        </w:tc>
        <w:tc>
          <w:tcPr>
            <w:tcW w:w="3315" w:type="pct"/>
            <w:shd w:val="clear" w:color="auto" w:fill="E5B8B7" w:themeFill="accent2" w:themeFillTint="66"/>
          </w:tcPr>
          <w:p w14:paraId="24DF693E" w14:textId="77777777" w:rsidR="001B0301" w:rsidRPr="001012D9" w:rsidRDefault="001B0301" w:rsidP="00FD2567">
            <w:pPr>
              <w:pStyle w:val="Megintexti"/>
            </w:pPr>
            <w:r w:rsidRPr="001012D9">
              <w:t>Lýsing</w:t>
            </w:r>
          </w:p>
        </w:tc>
        <w:tc>
          <w:tcPr>
            <w:tcW w:w="723" w:type="pct"/>
            <w:shd w:val="clear" w:color="auto" w:fill="E5B8B7" w:themeFill="accent2" w:themeFillTint="66"/>
          </w:tcPr>
          <w:p w14:paraId="29D545C5" w14:textId="77777777" w:rsidR="001B0301" w:rsidRPr="001012D9" w:rsidRDefault="001B0301" w:rsidP="00FD2567">
            <w:pPr>
              <w:pStyle w:val="Megintexti"/>
            </w:pPr>
            <w:r w:rsidRPr="001012D9">
              <w:t>Jörð/jarðir</w:t>
            </w:r>
          </w:p>
        </w:tc>
      </w:tr>
      <w:tr w:rsidR="00860F2B" w:rsidRPr="001012D9" w14:paraId="35FC0B31" w14:textId="77777777" w:rsidTr="00EF21F4">
        <w:tc>
          <w:tcPr>
            <w:tcW w:w="963" w:type="pct"/>
          </w:tcPr>
          <w:p w14:paraId="05A3F525" w14:textId="77777777" w:rsidR="001B0301" w:rsidRPr="001012D9" w:rsidRDefault="001B0301" w:rsidP="00FD2567">
            <w:pPr>
              <w:pStyle w:val="Megintexti"/>
            </w:pPr>
            <w:r w:rsidRPr="001012D9">
              <w:lastRenderedPageBreak/>
              <w:t>Breiðafjörður</w:t>
            </w:r>
          </w:p>
        </w:tc>
        <w:tc>
          <w:tcPr>
            <w:tcW w:w="3315" w:type="pct"/>
          </w:tcPr>
          <w:p w14:paraId="75E09F75" w14:textId="77777777" w:rsidR="001B0301" w:rsidRPr="001012D9" w:rsidRDefault="001B0301" w:rsidP="00FD2567">
            <w:pPr>
              <w:pStyle w:val="Megintexti"/>
              <w:rPr>
                <w:lang w:val="nb-NO"/>
              </w:rPr>
            </w:pPr>
            <w:r w:rsidRPr="001012D9">
              <w:t xml:space="preserve">Á verndarsvæði Breiðafjarðar er fjölbreytt náttúrufar, svo sem auðugt og mikið lífríki, ýmsar gerðir jarðmyndana og breytilegar landslagsgerðir. </w:t>
            </w:r>
            <w:r w:rsidRPr="001012D9">
              <w:rPr>
                <w:lang w:val="nb-NO"/>
              </w:rPr>
              <w:t>Þar við bætist breytileiki landslags sem fyrst og fremst verður vegna</w:t>
            </w:r>
            <w:r w:rsidR="004F2DD7" w:rsidRPr="001012D9">
              <w:rPr>
                <w:lang w:val="nb-NO"/>
              </w:rPr>
              <w:t xml:space="preserve"> </w:t>
            </w:r>
            <w:r w:rsidRPr="001012D9">
              <w:rPr>
                <w:lang w:val="nb-NO"/>
              </w:rPr>
              <w:t>mismunar á flóði og fjöru.</w:t>
            </w:r>
          </w:p>
          <w:p w14:paraId="134E6126" w14:textId="77777777" w:rsidR="00F550AE" w:rsidRPr="001012D9" w:rsidRDefault="00F550AE" w:rsidP="00FD2567">
            <w:pPr>
              <w:pStyle w:val="Megintexti"/>
            </w:pPr>
            <w:r w:rsidRPr="001012D9">
              <w:t>Um er að ræða allar eyjar, hólma og sker á Breiðafirði ásamt fjörum á innri hluta fjarðarins sem markast af línu dreginni frá Ytranesi á Barðaströnd við fjörðinn norðanverðan í Hagadrápssker um Oddbjarnarsker, Stagley og Höskuldsey í Vallabjarg að sunnanverðu.</w:t>
            </w:r>
          </w:p>
          <w:p w14:paraId="40F1BBC2" w14:textId="77777777" w:rsidR="00F550AE" w:rsidRPr="001012D9" w:rsidRDefault="00F550AE" w:rsidP="00FD2567">
            <w:pPr>
              <w:pStyle w:val="Megintexti"/>
            </w:pPr>
            <w:r w:rsidRPr="001012D9">
              <w:t>Innan Vesturbyggðar nær svæðið frá miðjum Kjálafirði að Ytranesi og innan svæðisins eru Sauðeyjar.</w:t>
            </w:r>
          </w:p>
          <w:p w14:paraId="6BF41CC8" w14:textId="722AFAB3" w:rsidR="00F550AE" w:rsidRPr="001012D9" w:rsidRDefault="00F550AE" w:rsidP="00FD2567">
            <w:pPr>
              <w:pStyle w:val="Megintexti"/>
            </w:pPr>
          </w:p>
        </w:tc>
        <w:tc>
          <w:tcPr>
            <w:tcW w:w="723" w:type="pct"/>
          </w:tcPr>
          <w:p w14:paraId="0F010A7D" w14:textId="77777777" w:rsidR="001B0301" w:rsidRPr="001012D9" w:rsidRDefault="001B0301" w:rsidP="00FD2567">
            <w:pPr>
              <w:pStyle w:val="Megintexti"/>
            </w:pPr>
            <w:r w:rsidRPr="001012D9">
              <w:t xml:space="preserve"> </w:t>
            </w:r>
          </w:p>
        </w:tc>
      </w:tr>
      <w:tr w:rsidR="00860F2B" w:rsidRPr="001012D9" w14:paraId="7C097CFA" w14:textId="77777777" w:rsidTr="00EF21F4">
        <w:tc>
          <w:tcPr>
            <w:tcW w:w="963" w:type="pct"/>
          </w:tcPr>
          <w:p w14:paraId="21462FF8" w14:textId="77777777" w:rsidR="001B0301" w:rsidRPr="001012D9" w:rsidRDefault="001B0301" w:rsidP="00FD2567">
            <w:pPr>
              <w:pStyle w:val="Megintexti"/>
            </w:pPr>
            <w:r w:rsidRPr="001012D9">
              <w:t>Vatnsfjörður</w:t>
            </w:r>
          </w:p>
        </w:tc>
        <w:tc>
          <w:tcPr>
            <w:tcW w:w="3315" w:type="pct"/>
          </w:tcPr>
          <w:p w14:paraId="1CAAF66B" w14:textId="77777777" w:rsidR="001B0301" w:rsidRPr="001012D9" w:rsidRDefault="001B0301" w:rsidP="00FD2567">
            <w:pPr>
              <w:pStyle w:val="Megintexti"/>
            </w:pPr>
            <w:r w:rsidRPr="001012D9">
              <w:t>Náttúrulegir reyniviðar og birkiskógar sem breiða úr sér frá flæðarmáli og langt uppá heiðar er einkenni Vatnsfjarðar. Skógurinn ásamt víðáttumiklum leirum eru búsvæði fjölskrúðugs lífríkis. Vinsælt svæði til útivistar.</w:t>
            </w:r>
          </w:p>
        </w:tc>
        <w:tc>
          <w:tcPr>
            <w:tcW w:w="723" w:type="pct"/>
          </w:tcPr>
          <w:p w14:paraId="65BC189F" w14:textId="77777777" w:rsidR="001B0301" w:rsidRPr="001012D9" w:rsidRDefault="001B0301" w:rsidP="00FD2567">
            <w:pPr>
              <w:pStyle w:val="Megintexti"/>
            </w:pPr>
            <w:r w:rsidRPr="001012D9">
              <w:t>Brjánslækur</w:t>
            </w:r>
          </w:p>
        </w:tc>
      </w:tr>
      <w:tr w:rsidR="00860F2B" w:rsidRPr="001012D9" w14:paraId="0CB48656" w14:textId="77777777" w:rsidTr="00EF21F4">
        <w:tc>
          <w:tcPr>
            <w:tcW w:w="963" w:type="pct"/>
          </w:tcPr>
          <w:p w14:paraId="130C6E45" w14:textId="77777777" w:rsidR="001B0301" w:rsidRPr="001012D9" w:rsidRDefault="001B0301" w:rsidP="00FD2567">
            <w:pPr>
              <w:pStyle w:val="Megintexti"/>
            </w:pPr>
            <w:r w:rsidRPr="001012D9">
              <w:t>Surtarbrandsgil</w:t>
            </w:r>
          </w:p>
        </w:tc>
        <w:tc>
          <w:tcPr>
            <w:tcW w:w="3315" w:type="pct"/>
          </w:tcPr>
          <w:p w14:paraId="5EEF12D3" w14:textId="77777777" w:rsidR="001B0301" w:rsidRPr="001012D9" w:rsidRDefault="001B0301" w:rsidP="00FD2567">
            <w:pPr>
              <w:pStyle w:val="Megintexti"/>
            </w:pPr>
            <w:r w:rsidRPr="001012D9">
              <w:t>Í gilinu er að finna í millilögum, einkum surtarbrandi og leirlögum, steingerðar leifar gróðurs sem klæddi landið á tertíer-tímabili.</w:t>
            </w:r>
          </w:p>
        </w:tc>
        <w:tc>
          <w:tcPr>
            <w:tcW w:w="723" w:type="pct"/>
          </w:tcPr>
          <w:p w14:paraId="14B2069E" w14:textId="77777777" w:rsidR="001B0301" w:rsidRPr="001012D9" w:rsidRDefault="001B0301" w:rsidP="00FD2567">
            <w:pPr>
              <w:pStyle w:val="Megintexti"/>
            </w:pPr>
            <w:r w:rsidRPr="001012D9">
              <w:t>Brjánslækur</w:t>
            </w:r>
          </w:p>
        </w:tc>
      </w:tr>
      <w:tr w:rsidR="00860F2B" w:rsidRPr="001012D9" w14:paraId="4F83A5DC" w14:textId="77777777" w:rsidTr="00EF21F4">
        <w:tc>
          <w:tcPr>
            <w:tcW w:w="963" w:type="pct"/>
          </w:tcPr>
          <w:p w14:paraId="69C31C81" w14:textId="697598AD" w:rsidR="00F550AE" w:rsidRPr="001012D9" w:rsidRDefault="00F550AE" w:rsidP="00FD2567">
            <w:pPr>
              <w:pStyle w:val="Megintexti"/>
            </w:pPr>
            <w:r w:rsidRPr="001012D9">
              <w:t>Látrabjarg</w:t>
            </w:r>
          </w:p>
        </w:tc>
        <w:tc>
          <w:tcPr>
            <w:tcW w:w="3315" w:type="pct"/>
          </w:tcPr>
          <w:p w14:paraId="1B16C3EA" w14:textId="77777777" w:rsidR="00F550AE" w:rsidRPr="001012D9" w:rsidRDefault="00F550AE" w:rsidP="00FD2567">
            <w:pPr>
              <w:pStyle w:val="Megintexti"/>
            </w:pPr>
            <w:r w:rsidRPr="001012D9">
              <w:t xml:space="preserve">Látrabjarg er eitt stærsta fuglabjarg í Evrópu og flokkast sem alþjóðlega mikilvægt fuglasvæði. </w:t>
            </w:r>
            <w:r w:rsidRPr="001012D9">
              <w:lastRenderedPageBreak/>
              <w:t xml:space="preserve">Líffræðileg fjölbreytni svæðisins er mikil og þar er að finna fjölskrúðugt fuglalíf sem byggir m.a. á fjölbreyttu fæðuframboði og búsvæðum fyrir fugla. Á svæðinu er mesta sjófuglabyggð landsins þar sem meðal annars er stærsta þekkta álkubyggð í heimi. Á svæðinu verpa margar tegundir fugla, þar á meðal tegundir sem flokkast sem ábyrgðartegundir Íslendinga og eru á válista. Lífríki í sjó er afar fjölbreytt og mikilvægt fæðusvæði varpfugla í bjarginu. </w:t>
            </w:r>
          </w:p>
          <w:p w14:paraId="7D295F0B" w14:textId="7F1CD8E1" w:rsidR="00F550AE" w:rsidRPr="001012D9" w:rsidRDefault="00F550AE" w:rsidP="00FD2567">
            <w:pPr>
              <w:pStyle w:val="Megintexti"/>
            </w:pPr>
            <w:r w:rsidRPr="001012D9">
              <w:t xml:space="preserve">Látrabjarg var friðlýst með auglýsingu 2. mars 2021. </w:t>
            </w:r>
          </w:p>
        </w:tc>
        <w:tc>
          <w:tcPr>
            <w:tcW w:w="723" w:type="pct"/>
          </w:tcPr>
          <w:p w14:paraId="37303590" w14:textId="77777777" w:rsidR="00F550AE" w:rsidRPr="001012D9" w:rsidRDefault="00F550AE" w:rsidP="00FD2567">
            <w:pPr>
              <w:pStyle w:val="Megintexti"/>
            </w:pPr>
          </w:p>
        </w:tc>
      </w:tr>
    </w:tbl>
    <w:p w14:paraId="049247CB" w14:textId="77777777" w:rsidR="001B0301" w:rsidRPr="001012D9" w:rsidRDefault="001B0301" w:rsidP="00FD2567">
      <w:pPr>
        <w:pStyle w:val="Megintexti"/>
      </w:pPr>
    </w:p>
    <w:p w14:paraId="7D992BA7" w14:textId="544656EA" w:rsidR="001B0301" w:rsidRPr="001012D9" w:rsidRDefault="001B0301" w:rsidP="00F44A00">
      <w:pPr>
        <w:pStyle w:val="Heading3"/>
        <w:numPr>
          <w:ilvl w:val="2"/>
          <w:numId w:val="20"/>
        </w:numPr>
      </w:pPr>
      <w:bookmarkStart w:id="120" w:name="_Toc70507253"/>
      <w:r w:rsidRPr="001012D9">
        <w:t>Svæði á náttúruminjaskrá</w:t>
      </w:r>
      <w:bookmarkEnd w:id="120"/>
    </w:p>
    <w:p w14:paraId="782CAEDC" w14:textId="0525EE17" w:rsidR="001B0301" w:rsidRPr="001012D9" w:rsidRDefault="001B0301" w:rsidP="00FD2567">
      <w:pPr>
        <w:pStyle w:val="Megintexti"/>
      </w:pPr>
      <w:r w:rsidRPr="001012D9">
        <w:t>Í Vesturbyggð eru eftirtalin svæði á náttúruminjaskrá.  Lýsingar á svæðunum eru teknar orðrétt úr texta skrárinnar</w:t>
      </w:r>
      <w:r w:rsidRPr="001012D9">
        <w:rPr>
          <w:vertAlign w:val="superscript"/>
        </w:rPr>
        <w:footnoteReference w:id="3"/>
      </w:r>
      <w:r w:rsidRPr="001012D9">
        <w:t xml:space="preserve">.  </w:t>
      </w:r>
    </w:p>
    <w:p w14:paraId="1B2B9C0F" w14:textId="77777777" w:rsidR="0092614D" w:rsidRPr="001012D9" w:rsidRDefault="0092614D" w:rsidP="00FD2567">
      <w:pPr>
        <w:pStyle w:val="Megintexti"/>
      </w:pPr>
    </w:p>
    <w:tbl>
      <w:tblPr>
        <w:tblStyle w:val="TableGrid"/>
        <w:tblW w:w="5000" w:type="pct"/>
        <w:tblLook w:val="04A0" w:firstRow="1" w:lastRow="0" w:firstColumn="1" w:lastColumn="0" w:noHBand="0" w:noVBand="1"/>
      </w:tblPr>
      <w:tblGrid>
        <w:gridCol w:w="801"/>
        <w:gridCol w:w="3733"/>
        <w:gridCol w:w="3505"/>
      </w:tblGrid>
      <w:tr w:rsidR="00860F2B" w:rsidRPr="001012D9" w14:paraId="53DC2147" w14:textId="77777777" w:rsidTr="00F550AE">
        <w:trPr>
          <w:trHeight w:val="385"/>
        </w:trPr>
        <w:tc>
          <w:tcPr>
            <w:tcW w:w="462" w:type="pct"/>
          </w:tcPr>
          <w:p w14:paraId="653D1E3D" w14:textId="77777777" w:rsidR="001B0301" w:rsidRPr="001012D9" w:rsidRDefault="001B0301" w:rsidP="001B0301">
            <w:pPr>
              <w:ind w:hanging="908"/>
              <w:rPr>
                <w:rFonts w:ascii="Gill Sans MT" w:hAnsi="Gill Sans MT"/>
              </w:rPr>
            </w:pPr>
            <w:r w:rsidRPr="001012D9">
              <w:rPr>
                <w:rFonts w:ascii="Gill Sans MT" w:hAnsi="Gill Sans MT"/>
              </w:rPr>
              <w:t>Nr.</w:t>
            </w:r>
          </w:p>
        </w:tc>
        <w:tc>
          <w:tcPr>
            <w:tcW w:w="2340" w:type="pct"/>
          </w:tcPr>
          <w:p w14:paraId="74BDEEC9" w14:textId="77777777" w:rsidR="001B0301" w:rsidRPr="001012D9" w:rsidRDefault="001B0301" w:rsidP="001B0301">
            <w:pPr>
              <w:ind w:left="74"/>
              <w:jc w:val="left"/>
              <w:rPr>
                <w:rFonts w:ascii="Gill Sans MT" w:hAnsi="Gill Sans MT"/>
                <w:b/>
              </w:rPr>
            </w:pPr>
            <w:r w:rsidRPr="001012D9">
              <w:rPr>
                <w:rFonts w:ascii="Gill Sans MT" w:hAnsi="Gill Sans MT"/>
              </w:rPr>
              <w:t>Lýsing /núverandi ástand</w:t>
            </w:r>
          </w:p>
        </w:tc>
        <w:tc>
          <w:tcPr>
            <w:tcW w:w="2198" w:type="pct"/>
          </w:tcPr>
          <w:p w14:paraId="357E930D" w14:textId="77777777" w:rsidR="001B0301" w:rsidRPr="001012D9" w:rsidRDefault="001B0301" w:rsidP="001B0301">
            <w:pPr>
              <w:ind w:left="34"/>
              <w:rPr>
                <w:rFonts w:ascii="Gill Sans MT" w:hAnsi="Gill Sans MT"/>
              </w:rPr>
            </w:pPr>
            <w:r w:rsidRPr="001012D9">
              <w:rPr>
                <w:rFonts w:ascii="Gill Sans MT" w:hAnsi="Gill Sans MT"/>
              </w:rPr>
              <w:t>Skipulagsákvæði</w:t>
            </w:r>
          </w:p>
        </w:tc>
      </w:tr>
      <w:tr w:rsidR="00860F2B" w:rsidRPr="001012D9" w14:paraId="188C113A" w14:textId="77777777" w:rsidTr="00F550AE">
        <w:trPr>
          <w:trHeight w:val="385"/>
        </w:trPr>
        <w:tc>
          <w:tcPr>
            <w:tcW w:w="462" w:type="pct"/>
          </w:tcPr>
          <w:p w14:paraId="3EF58C8A" w14:textId="77777777" w:rsidR="001B0301" w:rsidRPr="001012D9" w:rsidRDefault="001B0301" w:rsidP="001B0301">
            <w:pPr>
              <w:ind w:hanging="908"/>
              <w:rPr>
                <w:rFonts w:ascii="Gill Sans MT" w:hAnsi="Gill Sans MT"/>
              </w:rPr>
            </w:pPr>
            <w:r w:rsidRPr="001012D9">
              <w:rPr>
                <w:rFonts w:ascii="Gill Sans MT" w:hAnsi="Gill Sans MT"/>
              </w:rPr>
              <w:t>ÖN1</w:t>
            </w:r>
          </w:p>
        </w:tc>
        <w:tc>
          <w:tcPr>
            <w:tcW w:w="2340" w:type="pct"/>
          </w:tcPr>
          <w:p w14:paraId="6D1D6B9D" w14:textId="77777777" w:rsidR="001B0301" w:rsidRPr="001012D9" w:rsidRDefault="001B0301" w:rsidP="001B0301">
            <w:pPr>
              <w:ind w:left="74"/>
              <w:jc w:val="left"/>
              <w:rPr>
                <w:rFonts w:ascii="Gill Sans MT" w:hAnsi="Gill Sans MT"/>
                <w:lang w:val="nb-NO"/>
              </w:rPr>
            </w:pPr>
            <w:r w:rsidRPr="001012D9">
              <w:rPr>
                <w:rFonts w:ascii="Gill Sans MT" w:hAnsi="Gill Sans MT"/>
                <w:b/>
              </w:rPr>
              <w:t xml:space="preserve">Kjálkafjörður. </w:t>
            </w:r>
            <w:r w:rsidRPr="001012D9">
              <w:rPr>
                <w:rFonts w:ascii="Gill Sans MT" w:hAnsi="Gill Sans MT"/>
                <w:bCs/>
                <w:i/>
              </w:rPr>
              <w:t>Ríkulegt gróðurfar með skóglendi í fjörðum, fuglabjarg í Múlanesi.</w:t>
            </w:r>
          </w:p>
        </w:tc>
        <w:tc>
          <w:tcPr>
            <w:tcW w:w="2198" w:type="pct"/>
            <w:vMerge w:val="restart"/>
          </w:tcPr>
          <w:p w14:paraId="1CB64BF1" w14:textId="77777777" w:rsidR="001B0301" w:rsidRPr="001012D9" w:rsidRDefault="001B0301" w:rsidP="001B0301">
            <w:pPr>
              <w:ind w:left="34"/>
              <w:rPr>
                <w:rFonts w:ascii="Gill Sans MT" w:hAnsi="Gill Sans MT"/>
              </w:rPr>
            </w:pPr>
            <w:r w:rsidRPr="001012D9">
              <w:rPr>
                <w:rFonts w:ascii="Gill Sans MT" w:hAnsi="Gill Sans MT"/>
                <w:lang w:val="nb-NO"/>
              </w:rPr>
              <w:t xml:space="preserve">Taka skal tillit til verndargildis svæðanna við alla ákvarðanatöku um nýtingu. </w:t>
            </w:r>
            <w:r w:rsidRPr="001012D9">
              <w:rPr>
                <w:rFonts w:ascii="Gill Sans MT" w:hAnsi="Gill Sans MT"/>
              </w:rPr>
              <w:t>Um svæðin gilda ákvæði í lögum um náttúruvernd nr. 60/2013.</w:t>
            </w:r>
          </w:p>
        </w:tc>
      </w:tr>
      <w:tr w:rsidR="00860F2B" w:rsidRPr="001012D9" w14:paraId="1B8DAB52" w14:textId="77777777" w:rsidTr="00F550AE">
        <w:trPr>
          <w:trHeight w:val="385"/>
        </w:trPr>
        <w:tc>
          <w:tcPr>
            <w:tcW w:w="462" w:type="pct"/>
          </w:tcPr>
          <w:p w14:paraId="507DAC25" w14:textId="77777777" w:rsidR="001B0301" w:rsidRPr="001012D9" w:rsidRDefault="001B0301" w:rsidP="001B0301">
            <w:pPr>
              <w:ind w:hanging="908"/>
              <w:rPr>
                <w:rFonts w:ascii="Gill Sans MT" w:hAnsi="Gill Sans MT"/>
              </w:rPr>
            </w:pPr>
            <w:r w:rsidRPr="001012D9">
              <w:rPr>
                <w:rFonts w:ascii="Gill Sans MT" w:hAnsi="Gill Sans MT"/>
              </w:rPr>
              <w:t>ÖN2</w:t>
            </w:r>
          </w:p>
        </w:tc>
        <w:tc>
          <w:tcPr>
            <w:tcW w:w="2340" w:type="pct"/>
          </w:tcPr>
          <w:p w14:paraId="0041EBA0" w14:textId="77777777" w:rsidR="001B0301" w:rsidRPr="001012D9" w:rsidRDefault="001B0301" w:rsidP="001B0301">
            <w:pPr>
              <w:spacing w:line="276" w:lineRule="auto"/>
              <w:ind w:left="74"/>
              <w:jc w:val="left"/>
              <w:rPr>
                <w:rFonts w:ascii="Gill Sans MT" w:hAnsi="Gill Sans MT"/>
              </w:rPr>
            </w:pPr>
            <w:r w:rsidRPr="001012D9">
              <w:rPr>
                <w:rFonts w:ascii="Gill Sans MT" w:hAnsi="Gill Sans MT"/>
                <w:b/>
              </w:rPr>
              <w:t>Seljárgil í Vaðalsdal</w:t>
            </w:r>
            <w:r w:rsidRPr="001012D9">
              <w:rPr>
                <w:rFonts w:ascii="Gill Sans MT" w:hAnsi="Gill Sans MT"/>
              </w:rPr>
              <w:t xml:space="preserve">. </w:t>
            </w:r>
            <w:r w:rsidRPr="001012D9">
              <w:rPr>
                <w:rFonts w:ascii="Gill Sans MT" w:hAnsi="Gill Sans MT"/>
                <w:bCs/>
                <w:i/>
              </w:rPr>
              <w:t>Jarðlög með blaðförum við Seljá í Vaðalsdal. (2) Vatnasetlög með surtarbrandi og leifum blaða og aldina frá tertíer.</w:t>
            </w:r>
          </w:p>
        </w:tc>
        <w:tc>
          <w:tcPr>
            <w:tcW w:w="2198" w:type="pct"/>
            <w:vMerge/>
          </w:tcPr>
          <w:p w14:paraId="7BF906FA" w14:textId="77777777" w:rsidR="001B0301" w:rsidRPr="001012D9" w:rsidRDefault="001B0301" w:rsidP="00EF21F4">
            <w:pPr>
              <w:rPr>
                <w:rFonts w:ascii="Gill Sans MT" w:hAnsi="Gill Sans MT"/>
                <w:lang w:val="nb-NO"/>
              </w:rPr>
            </w:pPr>
          </w:p>
        </w:tc>
      </w:tr>
      <w:tr w:rsidR="00860F2B" w:rsidRPr="001012D9" w14:paraId="796C94CC" w14:textId="77777777" w:rsidTr="00F550AE">
        <w:trPr>
          <w:trHeight w:val="385"/>
        </w:trPr>
        <w:tc>
          <w:tcPr>
            <w:tcW w:w="462" w:type="pct"/>
          </w:tcPr>
          <w:p w14:paraId="24F22C74" w14:textId="77777777" w:rsidR="001B0301" w:rsidRPr="001012D9" w:rsidRDefault="001B0301" w:rsidP="001B0301">
            <w:pPr>
              <w:ind w:hanging="908"/>
              <w:rPr>
                <w:rFonts w:ascii="Gill Sans MT" w:hAnsi="Gill Sans MT"/>
              </w:rPr>
            </w:pPr>
            <w:r w:rsidRPr="001012D9">
              <w:rPr>
                <w:rFonts w:ascii="Gill Sans MT" w:hAnsi="Gill Sans MT"/>
              </w:rPr>
              <w:lastRenderedPageBreak/>
              <w:t>ÖN3</w:t>
            </w:r>
          </w:p>
        </w:tc>
        <w:tc>
          <w:tcPr>
            <w:tcW w:w="2340" w:type="pct"/>
          </w:tcPr>
          <w:p w14:paraId="79A01270" w14:textId="77777777" w:rsidR="001B0301" w:rsidRPr="001012D9" w:rsidRDefault="001B0301" w:rsidP="001B0301">
            <w:pPr>
              <w:ind w:left="74"/>
              <w:jc w:val="left"/>
              <w:rPr>
                <w:rFonts w:ascii="Gill Sans MT" w:hAnsi="Gill Sans MT"/>
              </w:rPr>
            </w:pPr>
            <w:r w:rsidRPr="001012D9">
              <w:rPr>
                <w:rFonts w:ascii="Gill Sans MT" w:hAnsi="Gill Sans MT"/>
              </w:rPr>
              <w:t>Bæjarvaðall. (1).</w:t>
            </w:r>
            <w:r w:rsidRPr="001012D9">
              <w:rPr>
                <w:rFonts w:ascii="Gill Sans MT" w:hAnsi="Gill Sans MT"/>
                <w:bCs/>
                <w:i/>
              </w:rPr>
              <w:t>Fjörur í Bæjarvaðli ásamt Rifi og Melanesrifi.</w:t>
            </w:r>
            <w:r w:rsidRPr="001012D9">
              <w:rPr>
                <w:rFonts w:ascii="Gill Sans MT" w:hAnsi="Gill Sans MT"/>
                <w:i/>
              </w:rPr>
              <w:t xml:space="preserve"> (</w:t>
            </w:r>
            <w:r w:rsidRPr="001012D9">
              <w:rPr>
                <w:rFonts w:ascii="Gill Sans MT" w:hAnsi="Gill Sans MT"/>
                <w:bCs/>
                <w:i/>
              </w:rPr>
              <w:t>2) Víðáttumiklar, rauðleitar skeljasandsfjörur og árlón með fjölbreyttu dýralífi.</w:t>
            </w:r>
          </w:p>
        </w:tc>
        <w:tc>
          <w:tcPr>
            <w:tcW w:w="2198" w:type="pct"/>
            <w:vMerge/>
          </w:tcPr>
          <w:p w14:paraId="0CF04AA7" w14:textId="77777777" w:rsidR="001B0301" w:rsidRPr="001012D9" w:rsidRDefault="001B0301" w:rsidP="00EF21F4">
            <w:pPr>
              <w:rPr>
                <w:rFonts w:ascii="Gill Sans MT" w:hAnsi="Gill Sans MT"/>
                <w:lang w:val="nb-NO"/>
              </w:rPr>
            </w:pPr>
          </w:p>
        </w:tc>
      </w:tr>
      <w:tr w:rsidR="00860F2B" w:rsidRPr="001012D9" w14:paraId="7A6039BD" w14:textId="77777777" w:rsidTr="00F550AE">
        <w:trPr>
          <w:trHeight w:val="385"/>
        </w:trPr>
        <w:tc>
          <w:tcPr>
            <w:tcW w:w="462" w:type="pct"/>
          </w:tcPr>
          <w:p w14:paraId="559555C9" w14:textId="77777777" w:rsidR="001B0301" w:rsidRPr="001012D9" w:rsidRDefault="001B0301" w:rsidP="001B0301">
            <w:pPr>
              <w:ind w:hanging="908"/>
              <w:rPr>
                <w:rFonts w:ascii="Gill Sans MT" w:hAnsi="Gill Sans MT"/>
              </w:rPr>
            </w:pPr>
            <w:r w:rsidRPr="001012D9">
              <w:rPr>
                <w:rFonts w:ascii="Gill Sans MT" w:hAnsi="Gill Sans MT"/>
              </w:rPr>
              <w:t>ÖN4</w:t>
            </w:r>
          </w:p>
        </w:tc>
        <w:tc>
          <w:tcPr>
            <w:tcW w:w="2340" w:type="pct"/>
          </w:tcPr>
          <w:p w14:paraId="5D08EDA3" w14:textId="77777777" w:rsidR="001B0301" w:rsidRPr="001012D9" w:rsidRDefault="001B0301" w:rsidP="001B0301">
            <w:pPr>
              <w:spacing w:line="276" w:lineRule="auto"/>
              <w:ind w:left="74"/>
              <w:jc w:val="left"/>
              <w:rPr>
                <w:rFonts w:ascii="Gill Sans MT" w:hAnsi="Gill Sans MT"/>
              </w:rPr>
            </w:pPr>
            <w:r w:rsidRPr="001012D9">
              <w:rPr>
                <w:rFonts w:ascii="Gill Sans MT" w:hAnsi="Gill Sans MT"/>
              </w:rPr>
              <w:t xml:space="preserve">Breiðavík,  Hvallátrar og  Keflavík </w:t>
            </w:r>
            <w:r w:rsidRPr="001012D9">
              <w:rPr>
                <w:rFonts w:ascii="Gill Sans MT" w:hAnsi="Gill Sans MT"/>
                <w:bCs/>
                <w:i/>
              </w:rPr>
              <w:t>Stórkostleg fuglabjörg, hin mestu við Norður-Atlantshaf. Vel grónar bjargbrúnir og heiðar. Fjöldi þjóðminja.</w:t>
            </w:r>
          </w:p>
        </w:tc>
        <w:tc>
          <w:tcPr>
            <w:tcW w:w="2198" w:type="pct"/>
            <w:vMerge/>
          </w:tcPr>
          <w:p w14:paraId="3A917C74" w14:textId="77777777" w:rsidR="001B0301" w:rsidRPr="001012D9" w:rsidRDefault="001B0301" w:rsidP="00EF21F4">
            <w:pPr>
              <w:rPr>
                <w:rFonts w:ascii="Gill Sans MT" w:hAnsi="Gill Sans MT"/>
                <w:lang w:val="nb-NO"/>
              </w:rPr>
            </w:pPr>
          </w:p>
        </w:tc>
      </w:tr>
      <w:tr w:rsidR="00860F2B" w:rsidRPr="001012D9" w14:paraId="5F653781" w14:textId="77777777" w:rsidTr="00F550AE">
        <w:trPr>
          <w:trHeight w:val="385"/>
        </w:trPr>
        <w:tc>
          <w:tcPr>
            <w:tcW w:w="462" w:type="pct"/>
          </w:tcPr>
          <w:p w14:paraId="5894126D" w14:textId="77777777" w:rsidR="001B0301" w:rsidRPr="001012D9" w:rsidRDefault="001B0301" w:rsidP="001B0301">
            <w:pPr>
              <w:ind w:hanging="908"/>
              <w:rPr>
                <w:rFonts w:ascii="Gill Sans MT" w:hAnsi="Gill Sans MT"/>
              </w:rPr>
            </w:pPr>
            <w:r w:rsidRPr="001012D9">
              <w:rPr>
                <w:rFonts w:ascii="Gill Sans MT" w:hAnsi="Gill Sans MT"/>
              </w:rPr>
              <w:t>ÖN5</w:t>
            </w:r>
          </w:p>
        </w:tc>
        <w:tc>
          <w:tcPr>
            <w:tcW w:w="2340" w:type="pct"/>
          </w:tcPr>
          <w:p w14:paraId="4393C8B9" w14:textId="77777777" w:rsidR="001B0301" w:rsidRPr="001012D9" w:rsidRDefault="001B0301" w:rsidP="001B0301">
            <w:pPr>
              <w:spacing w:line="276" w:lineRule="auto"/>
              <w:ind w:left="74"/>
              <w:jc w:val="left"/>
              <w:rPr>
                <w:rFonts w:ascii="Gill Sans MT" w:hAnsi="Gill Sans MT"/>
              </w:rPr>
            </w:pPr>
            <w:r w:rsidRPr="001012D9">
              <w:rPr>
                <w:rFonts w:ascii="Gill Sans MT" w:hAnsi="Gill Sans MT"/>
              </w:rPr>
              <w:t>Hafnarvaðall í  Örlygshöfn</w:t>
            </w:r>
            <w:r w:rsidRPr="001012D9">
              <w:rPr>
                <w:rFonts w:ascii="Gill Sans MT" w:hAnsi="Gill Sans MT"/>
                <w:i/>
              </w:rPr>
              <w:t>(1</w:t>
            </w:r>
            <w:r w:rsidRPr="001012D9">
              <w:rPr>
                <w:rFonts w:ascii="Gill Sans MT" w:hAnsi="Gill Sans MT"/>
                <w:bCs/>
                <w:i/>
              </w:rPr>
              <w:t>) Hafnarvaðall og Tungurif. (2) Leirur og skeljasandsfjörur, fjölskrúðugt lífríki.</w:t>
            </w:r>
          </w:p>
        </w:tc>
        <w:tc>
          <w:tcPr>
            <w:tcW w:w="2198" w:type="pct"/>
            <w:vMerge/>
          </w:tcPr>
          <w:p w14:paraId="178834FB" w14:textId="77777777" w:rsidR="001B0301" w:rsidRPr="001012D9" w:rsidRDefault="001B0301" w:rsidP="00EF21F4">
            <w:pPr>
              <w:rPr>
                <w:rFonts w:ascii="Gill Sans MT" w:hAnsi="Gill Sans MT"/>
                <w:lang w:val="nb-NO"/>
              </w:rPr>
            </w:pPr>
          </w:p>
        </w:tc>
      </w:tr>
      <w:tr w:rsidR="00860F2B" w:rsidRPr="001012D9" w14:paraId="77A443B0" w14:textId="77777777" w:rsidTr="00F550AE">
        <w:trPr>
          <w:trHeight w:val="385"/>
        </w:trPr>
        <w:tc>
          <w:tcPr>
            <w:tcW w:w="462" w:type="pct"/>
          </w:tcPr>
          <w:p w14:paraId="490F4427" w14:textId="77777777" w:rsidR="001B0301" w:rsidRPr="001012D9" w:rsidRDefault="001B0301" w:rsidP="001B0301">
            <w:pPr>
              <w:ind w:hanging="908"/>
              <w:rPr>
                <w:rFonts w:ascii="Gill Sans MT" w:hAnsi="Gill Sans MT"/>
              </w:rPr>
            </w:pPr>
            <w:r w:rsidRPr="001012D9">
              <w:rPr>
                <w:rFonts w:ascii="Gill Sans MT" w:hAnsi="Gill Sans MT"/>
              </w:rPr>
              <w:t>ÖN6</w:t>
            </w:r>
          </w:p>
        </w:tc>
        <w:tc>
          <w:tcPr>
            <w:tcW w:w="2340" w:type="pct"/>
          </w:tcPr>
          <w:p w14:paraId="69B66269" w14:textId="77777777" w:rsidR="001B0301" w:rsidRPr="001012D9" w:rsidRDefault="001B0301" w:rsidP="001B0301">
            <w:pPr>
              <w:ind w:left="74"/>
              <w:jc w:val="left"/>
              <w:rPr>
                <w:rFonts w:ascii="Gill Sans MT" w:hAnsi="Gill Sans MT"/>
              </w:rPr>
            </w:pPr>
            <w:r w:rsidRPr="001012D9">
              <w:rPr>
                <w:rFonts w:ascii="Gill Sans MT" w:hAnsi="Gill Sans MT"/>
              </w:rPr>
              <w:t>Þórishlíðarfjall</w:t>
            </w:r>
            <w:r w:rsidRPr="001012D9">
              <w:rPr>
                <w:rFonts w:ascii="Gill Sans MT" w:hAnsi="Gill Sans MT"/>
                <w:i/>
              </w:rPr>
              <w:t>(1</w:t>
            </w:r>
            <w:r w:rsidRPr="001012D9">
              <w:rPr>
                <w:rFonts w:ascii="Gill Sans MT" w:hAnsi="Gill Sans MT"/>
                <w:bCs/>
                <w:i/>
              </w:rPr>
              <w:t>) Setlög með blaðförum í Þórishlíðarfjalli við Selárdal. (2) Meðal elstu minja um gróðurfar hérlendis á tertíer.</w:t>
            </w:r>
          </w:p>
        </w:tc>
        <w:tc>
          <w:tcPr>
            <w:tcW w:w="2198" w:type="pct"/>
            <w:vMerge/>
          </w:tcPr>
          <w:p w14:paraId="14EA329C" w14:textId="77777777" w:rsidR="001B0301" w:rsidRPr="001012D9" w:rsidRDefault="001B0301" w:rsidP="00EF21F4">
            <w:pPr>
              <w:rPr>
                <w:rFonts w:ascii="Gill Sans MT" w:hAnsi="Gill Sans MT"/>
                <w:lang w:val="nb-NO"/>
              </w:rPr>
            </w:pPr>
          </w:p>
        </w:tc>
      </w:tr>
      <w:tr w:rsidR="00860F2B" w:rsidRPr="001012D9" w14:paraId="34AD76E6" w14:textId="77777777" w:rsidTr="00F550AE">
        <w:trPr>
          <w:trHeight w:val="385"/>
        </w:trPr>
        <w:tc>
          <w:tcPr>
            <w:tcW w:w="462" w:type="pct"/>
          </w:tcPr>
          <w:p w14:paraId="73C5BFE7" w14:textId="77777777" w:rsidR="001B0301" w:rsidRPr="001012D9" w:rsidRDefault="001B0301" w:rsidP="001B0301">
            <w:pPr>
              <w:ind w:hanging="908"/>
              <w:rPr>
                <w:rFonts w:ascii="Gill Sans MT" w:hAnsi="Gill Sans MT"/>
              </w:rPr>
            </w:pPr>
            <w:r w:rsidRPr="001012D9">
              <w:rPr>
                <w:rFonts w:ascii="Gill Sans MT" w:hAnsi="Gill Sans MT"/>
              </w:rPr>
              <w:t>ÖN7</w:t>
            </w:r>
          </w:p>
        </w:tc>
        <w:tc>
          <w:tcPr>
            <w:tcW w:w="2340" w:type="pct"/>
          </w:tcPr>
          <w:p w14:paraId="0460029F" w14:textId="77777777" w:rsidR="001B0301" w:rsidRPr="001012D9" w:rsidRDefault="001B0301" w:rsidP="001B0301">
            <w:pPr>
              <w:ind w:left="74"/>
              <w:jc w:val="left"/>
              <w:rPr>
                <w:rFonts w:ascii="Gill Sans MT" w:hAnsi="Gill Sans MT"/>
              </w:rPr>
            </w:pPr>
            <w:r w:rsidRPr="001012D9">
              <w:rPr>
                <w:rFonts w:ascii="Gill Sans MT" w:hAnsi="Gill Sans MT"/>
              </w:rPr>
              <w:t>Geirþjófsfjörður</w:t>
            </w:r>
            <w:r w:rsidRPr="001012D9">
              <w:rPr>
                <w:rFonts w:ascii="Gill Sans MT" w:hAnsi="Gill Sans MT"/>
                <w:bCs/>
                <w:i/>
              </w:rPr>
              <w:t>Fjölbreytt og fagurt landslag, ríkulegur gróður, skóglendi.</w:t>
            </w:r>
          </w:p>
        </w:tc>
        <w:tc>
          <w:tcPr>
            <w:tcW w:w="2198" w:type="pct"/>
            <w:vMerge/>
          </w:tcPr>
          <w:p w14:paraId="7251516B" w14:textId="77777777" w:rsidR="001B0301" w:rsidRPr="001012D9" w:rsidRDefault="001B0301" w:rsidP="00EF21F4">
            <w:pPr>
              <w:rPr>
                <w:rFonts w:ascii="Gill Sans MT" w:hAnsi="Gill Sans MT"/>
                <w:lang w:val="nb-NO"/>
              </w:rPr>
            </w:pPr>
          </w:p>
        </w:tc>
      </w:tr>
      <w:tr w:rsidR="001B0301" w:rsidRPr="001012D9" w14:paraId="7DE7A52D" w14:textId="77777777" w:rsidTr="00F550AE">
        <w:trPr>
          <w:trHeight w:val="385"/>
        </w:trPr>
        <w:tc>
          <w:tcPr>
            <w:tcW w:w="462" w:type="pct"/>
          </w:tcPr>
          <w:p w14:paraId="1EC87AF5" w14:textId="2B62A305" w:rsidR="001B0301" w:rsidRPr="001012D9" w:rsidRDefault="001B0301" w:rsidP="001B0301">
            <w:pPr>
              <w:ind w:hanging="908"/>
              <w:rPr>
                <w:rFonts w:ascii="Gill Sans MT" w:hAnsi="Gill Sans MT"/>
              </w:rPr>
            </w:pPr>
            <w:r w:rsidRPr="001012D9">
              <w:rPr>
                <w:rFonts w:ascii="Gill Sans MT" w:hAnsi="Gill Sans MT"/>
              </w:rPr>
              <w:t>ÖN</w:t>
            </w:r>
            <w:r w:rsidR="00F550AE" w:rsidRPr="001012D9">
              <w:rPr>
                <w:rFonts w:ascii="Gill Sans MT" w:hAnsi="Gill Sans MT"/>
              </w:rPr>
              <w:t>8</w:t>
            </w:r>
          </w:p>
        </w:tc>
        <w:tc>
          <w:tcPr>
            <w:tcW w:w="2340" w:type="pct"/>
          </w:tcPr>
          <w:p w14:paraId="0C21D1EA" w14:textId="77777777" w:rsidR="001B0301" w:rsidRPr="001012D9" w:rsidRDefault="001B0301" w:rsidP="001B0301">
            <w:pPr>
              <w:ind w:left="74"/>
              <w:jc w:val="left"/>
              <w:rPr>
                <w:rFonts w:ascii="Gill Sans MT" w:hAnsi="Gill Sans MT"/>
                <w:lang w:val="de-DE"/>
              </w:rPr>
            </w:pPr>
            <w:r w:rsidRPr="001012D9">
              <w:rPr>
                <w:rFonts w:ascii="Gill Sans MT" w:hAnsi="Gill Sans MT"/>
              </w:rPr>
              <w:t>Ketildalir í Arnarfirði</w:t>
            </w:r>
            <w:r w:rsidRPr="001012D9">
              <w:rPr>
                <w:rFonts w:ascii="Gill Sans MT" w:hAnsi="Gill Sans MT"/>
                <w:bCs/>
                <w:i/>
              </w:rPr>
              <w:t>Sérkennilegt og óvenjulegt landslag. Grunnir dalir milli hárra, þverhníptra hamrafjalla, sem ganga fram undir sjó. Fallegar skeljasandsfjörur með auðugu fuglalífi.</w:t>
            </w:r>
          </w:p>
        </w:tc>
        <w:tc>
          <w:tcPr>
            <w:tcW w:w="2198" w:type="pct"/>
            <w:vMerge/>
          </w:tcPr>
          <w:p w14:paraId="087EA75F" w14:textId="77777777" w:rsidR="001B0301" w:rsidRPr="001012D9" w:rsidRDefault="001B0301" w:rsidP="00EF21F4">
            <w:pPr>
              <w:rPr>
                <w:rFonts w:ascii="Gill Sans MT" w:hAnsi="Gill Sans MT"/>
                <w:lang w:val="nb-NO"/>
              </w:rPr>
            </w:pPr>
          </w:p>
        </w:tc>
      </w:tr>
    </w:tbl>
    <w:p w14:paraId="3AB89BFF" w14:textId="4B96C1B4" w:rsidR="001B0301" w:rsidRPr="001012D9" w:rsidRDefault="001B0301" w:rsidP="00FD2567">
      <w:pPr>
        <w:pStyle w:val="Megintexti"/>
      </w:pPr>
    </w:p>
    <w:p w14:paraId="574547CC" w14:textId="5529641E" w:rsidR="001B0301" w:rsidRPr="001012D9" w:rsidRDefault="001B0301" w:rsidP="00F44A00">
      <w:pPr>
        <w:pStyle w:val="Heading3"/>
      </w:pPr>
      <w:bookmarkStart w:id="121" w:name="_Toc70507254"/>
      <w:r w:rsidRPr="001012D9">
        <w:t>Sérstök vernd</w:t>
      </w:r>
      <w:bookmarkEnd w:id="121"/>
    </w:p>
    <w:p w14:paraId="17E045DD" w14:textId="07AE3ECE" w:rsidR="001B0301" w:rsidRPr="001012D9" w:rsidRDefault="001B0301" w:rsidP="00FD2567">
      <w:pPr>
        <w:pStyle w:val="Megintexti"/>
        <w:rPr>
          <w:lang w:val="sv-SE"/>
        </w:rPr>
      </w:pPr>
      <w:r w:rsidRPr="001012D9">
        <w:rPr>
          <w:lang w:val="sv-SE"/>
        </w:rPr>
        <w:t>Náttúrufyrirbæri sem falla undir sérstaka vernd vis</w:t>
      </w:r>
      <w:r w:rsidR="00237ED1" w:rsidRPr="001012D9">
        <w:rPr>
          <w:lang w:val="sv-SE"/>
        </w:rPr>
        <w:t>t</w:t>
      </w:r>
      <w:r w:rsidRPr="001012D9">
        <w:rPr>
          <w:lang w:val="sv-SE"/>
        </w:rPr>
        <w:t>kerfa og jarðminja samkvæmt 61. grein laga um náttúruvernd.</w:t>
      </w:r>
    </w:p>
    <w:p w14:paraId="11E4E037" w14:textId="002BB4D0" w:rsidR="001B0301" w:rsidRPr="001012D9" w:rsidRDefault="001B0301" w:rsidP="00FD2567">
      <w:pPr>
        <w:pStyle w:val="Megintexti"/>
        <w:rPr>
          <w:lang w:val="sv-SE"/>
        </w:rPr>
      </w:pPr>
      <w:r w:rsidRPr="001012D9">
        <w:rPr>
          <w:lang w:val="sv-SE"/>
        </w:rPr>
        <w:t>Eftirtalin vistkerfi njóta sérstakrar verndar í samræmi við markmið 2. gr., sbr. og c-lið 3. gr.: a. Votlendi 20.000 m</w:t>
      </w:r>
      <w:r w:rsidRPr="001012D9">
        <w:rPr>
          <w:vertAlign w:val="superscript"/>
          <w:lang w:val="sv-SE"/>
        </w:rPr>
        <w:t>2</w:t>
      </w:r>
      <w:r w:rsidRPr="001012D9">
        <w:rPr>
          <w:lang w:val="sv-SE"/>
        </w:rPr>
        <w:t xml:space="preserve"> eða stærri. Stöðuvötn og tjarnir 1.000 m</w:t>
      </w:r>
      <w:r w:rsidRPr="001012D9">
        <w:rPr>
          <w:vertAlign w:val="superscript"/>
          <w:lang w:val="sv-SE"/>
        </w:rPr>
        <w:t>2</w:t>
      </w:r>
      <w:r w:rsidRPr="001012D9">
        <w:rPr>
          <w:lang w:val="sv-SE"/>
        </w:rPr>
        <w:t xml:space="preserve"> eða stærri. Sjávarfitjar og leirur b. Vistfræðilega mikilvægir birkiskógar og leifar þeirra </w:t>
      </w:r>
      <w:r w:rsidRPr="001012D9">
        <w:rPr>
          <w:lang w:val="sv-SE"/>
        </w:rPr>
        <w:lastRenderedPageBreak/>
        <w:t xml:space="preserve">Eftirtaldar jarðminjar njóta sérstakrar verndar í samræmi við markmið 3. gr.: a. Eldvörp, </w:t>
      </w:r>
      <w:r w:rsidR="001012D9">
        <w:rPr>
          <w:noProof/>
        </w:rPr>
        <w:drawing>
          <wp:anchor distT="0" distB="0" distL="114300" distR="114300" simplePos="0" relativeHeight="251740160" behindDoc="0" locked="0" layoutInCell="1" allowOverlap="1" wp14:anchorId="5C55D296" wp14:editId="381114C4">
            <wp:simplePos x="0" y="0"/>
            <wp:positionH relativeFrom="column">
              <wp:posOffset>-3950335</wp:posOffset>
            </wp:positionH>
            <wp:positionV relativeFrom="paragraph">
              <wp:posOffset>54610</wp:posOffset>
            </wp:positionV>
            <wp:extent cx="3604260" cy="2110740"/>
            <wp:effectExtent l="0" t="0" r="15240" b="3810"/>
            <wp:wrapSquare wrapText="bothSides"/>
            <wp:docPr id="18" name="Chart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1012D9">
        <w:rPr>
          <w:lang w:val="sv-SE"/>
        </w:rPr>
        <w:t>eldhraun, gervigígar og hraunhellar frá nútíma b. Fossar og nánasta umhverfi þeirra. Hverir og heitar uppsprettur, lífríki þeirra, ummyndun og útfellingar.</w:t>
      </w:r>
    </w:p>
    <w:p w14:paraId="147A68E9" w14:textId="3FDCCBAD" w:rsidR="001B0301" w:rsidRPr="001012D9" w:rsidRDefault="001B0301" w:rsidP="00F44A00">
      <w:pPr>
        <w:pStyle w:val="Heading2"/>
      </w:pPr>
      <w:bookmarkStart w:id="122" w:name="_Toc70507255"/>
      <w:r w:rsidRPr="001012D9">
        <w:t>náttúruvá</w:t>
      </w:r>
      <w:bookmarkEnd w:id="122"/>
    </w:p>
    <w:p w14:paraId="37177EB3" w14:textId="1C78DE32" w:rsidR="001B0301" w:rsidRPr="001012D9" w:rsidRDefault="001B0301" w:rsidP="00FD2567">
      <w:pPr>
        <w:pStyle w:val="Megintexti"/>
      </w:pPr>
      <w:r w:rsidRPr="001012D9">
        <w:t>Gerð hefur verið úttekt á hættusvæðum á þéttbýlisstöðunum Patreksfirði og Bíldudal á skipulagssvæðinu.  Ljóst er að skipulagssvæðið er utan jarðskjálfta- og eldgosasvæða, en vitað er um að á ýmsum svæðum er töluverð hætta vegna snjó</w:t>
      </w:r>
      <w:r w:rsidR="007043EB" w:rsidRPr="001012D9">
        <w:t>- eða krapaflóða</w:t>
      </w:r>
      <w:r w:rsidRPr="001012D9">
        <w:t xml:space="preserve"> og skriðufalla. </w:t>
      </w:r>
    </w:p>
    <w:p w14:paraId="1B645A84" w14:textId="6BA78ADC" w:rsidR="001B0301" w:rsidRPr="001012D9" w:rsidRDefault="001B0301" w:rsidP="00FD2567">
      <w:pPr>
        <w:pStyle w:val="Megintexti"/>
      </w:pPr>
      <w:r w:rsidRPr="001012D9">
        <w:t>Hættusvæði eru skilgreind í þrjá flokka:</w:t>
      </w:r>
    </w:p>
    <w:p w14:paraId="73F14A59" w14:textId="20C5D24C" w:rsidR="001B0301" w:rsidRPr="001012D9" w:rsidRDefault="001B0301" w:rsidP="00FD2567">
      <w:pPr>
        <w:pStyle w:val="Megintexti"/>
      </w:pPr>
      <w:r w:rsidRPr="001012D9">
        <w:t>•</w:t>
      </w:r>
      <w:r w:rsidRPr="001012D9">
        <w:tab/>
        <w:t>Hættusvæði A er þar sem staðaráhætta* er 0,3 til 1 af 10.000 á ári.</w:t>
      </w:r>
    </w:p>
    <w:p w14:paraId="0ABE34B7" w14:textId="0B41CCA5" w:rsidR="001B0301" w:rsidRPr="001012D9" w:rsidRDefault="001012D9" w:rsidP="00FD2567">
      <w:pPr>
        <w:pStyle w:val="Megintexti"/>
      </w:pPr>
      <w:r w:rsidRPr="001012D9">
        <w:rPr>
          <w:noProof/>
        </w:rPr>
        <mc:AlternateContent>
          <mc:Choice Requires="wps">
            <w:drawing>
              <wp:anchor distT="0" distB="0" distL="114300" distR="114300" simplePos="0" relativeHeight="251715584" behindDoc="0" locked="0" layoutInCell="1" allowOverlap="1" wp14:anchorId="7C931CCF" wp14:editId="460E844A">
                <wp:simplePos x="0" y="0"/>
                <wp:positionH relativeFrom="column">
                  <wp:posOffset>-3900805</wp:posOffset>
                </wp:positionH>
                <wp:positionV relativeFrom="paragraph">
                  <wp:posOffset>299720</wp:posOffset>
                </wp:positionV>
                <wp:extent cx="350139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501390" cy="635"/>
                        </a:xfrm>
                        <a:prstGeom prst="rect">
                          <a:avLst/>
                        </a:prstGeom>
                        <a:solidFill>
                          <a:prstClr val="white"/>
                        </a:solidFill>
                        <a:ln>
                          <a:noFill/>
                        </a:ln>
                      </wps:spPr>
                      <wps:txbx>
                        <w:txbxContent>
                          <w:p w14:paraId="0EEF4189" w14:textId="74637646" w:rsidR="000B50CB" w:rsidRPr="00923770" w:rsidRDefault="000B50CB" w:rsidP="00FD2567">
                            <w:pPr>
                              <w:pStyle w:val="Caption"/>
                              <w:rPr>
                                <w:rFonts w:ascii="Calibri" w:hAnsi="Calibri" w:cs="Times New Roman"/>
                                <w:b/>
                                <w:caps/>
                                <w:noProof/>
                                <w:sz w:val="22"/>
                                <w:lang w:val="sv-SE"/>
                              </w:rPr>
                            </w:pPr>
                            <w:bookmarkStart w:id="123" w:name="_Toc83631448"/>
                            <w:r>
                              <w:t xml:space="preserve">Mynd </w:t>
                            </w:r>
                            <w:r>
                              <w:fldChar w:fldCharType="begin"/>
                            </w:r>
                            <w:r>
                              <w:instrText xml:space="preserve"> SEQ Mynd \* ARABIC </w:instrText>
                            </w:r>
                            <w:r>
                              <w:fldChar w:fldCharType="separate"/>
                            </w:r>
                            <w:r w:rsidR="00532375">
                              <w:rPr>
                                <w:noProof/>
                              </w:rPr>
                              <w:t>9</w:t>
                            </w:r>
                            <w:r>
                              <w:fldChar w:fldCharType="end"/>
                            </w:r>
                            <w:r>
                              <w:t>. Þróun íbúafjölda í Vesturbyggð og spá til ársins 203</w:t>
                            </w:r>
                            <w:r w:rsidR="001012D9">
                              <w:t>5</w:t>
                            </w:r>
                            <w:r>
                              <w:t>.</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31CCF" id="Text Box 11" o:spid="_x0000_s1032" type="#_x0000_t202" style="position:absolute;left:0;text-align:left;margin-left:-307.15pt;margin-top:23.6pt;width:275.7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" stroked="f">
                <v:textbox style="mso-fit-shape-to-text:t" inset="0,0,0,0">
                  <w:txbxContent>
                    <w:p w14:paraId="0EEF4189" w14:textId="74637646" w:rsidR="000B50CB" w:rsidRPr="00923770" w:rsidRDefault="000B50CB" w:rsidP="00FD2567">
                      <w:pPr>
                        <w:pStyle w:val="Caption"/>
                        <w:rPr>
                          <w:rFonts w:ascii="Calibri" w:hAnsi="Calibri" w:cs="Times New Roman"/>
                          <w:b/>
                          <w:caps/>
                          <w:noProof/>
                          <w:sz w:val="22"/>
                          <w:lang w:val="sv-SE"/>
                        </w:rPr>
                      </w:pPr>
                      <w:bookmarkStart w:id="124" w:name="_Toc83631448"/>
                      <w:r>
                        <w:t xml:space="preserve">Mynd </w:t>
                      </w:r>
                      <w:r>
                        <w:fldChar w:fldCharType="begin"/>
                      </w:r>
                      <w:r>
                        <w:instrText xml:space="preserve"> SEQ Mynd \* ARABIC </w:instrText>
                      </w:r>
                      <w:r>
                        <w:fldChar w:fldCharType="separate"/>
                      </w:r>
                      <w:r w:rsidR="00532375">
                        <w:rPr>
                          <w:noProof/>
                        </w:rPr>
                        <w:t>9</w:t>
                      </w:r>
                      <w:r>
                        <w:fldChar w:fldCharType="end"/>
                      </w:r>
                      <w:r>
                        <w:t>. Þróun íbúafjölda í Vesturbyggð og spá til ársins 203</w:t>
                      </w:r>
                      <w:r w:rsidR="001012D9">
                        <w:t>5</w:t>
                      </w:r>
                      <w:r>
                        <w:t>.</w:t>
                      </w:r>
                      <w:bookmarkEnd w:id="124"/>
                    </w:p>
                  </w:txbxContent>
                </v:textbox>
                <w10:wrap type="square"/>
              </v:shape>
            </w:pict>
          </mc:Fallback>
        </mc:AlternateContent>
      </w:r>
      <w:r w:rsidR="001B0301" w:rsidRPr="001012D9">
        <w:t>•</w:t>
      </w:r>
      <w:r w:rsidR="001B0301" w:rsidRPr="001012D9">
        <w:tab/>
        <w:t>Hættusvæði B er þar sem staðaráhætta er 1 til 3 af 10.000 á ári.</w:t>
      </w:r>
    </w:p>
    <w:p w14:paraId="3DF9180A" w14:textId="4AF745E9" w:rsidR="001B0301" w:rsidRPr="001012D9" w:rsidRDefault="001B0301" w:rsidP="00FD2567">
      <w:pPr>
        <w:pStyle w:val="Megintexti"/>
      </w:pPr>
      <w:r w:rsidRPr="001012D9">
        <w:t>•</w:t>
      </w:r>
      <w:r w:rsidRPr="001012D9">
        <w:tab/>
        <w:t>Hættusvæði C er þar sem staðaráhætta er meiri en 3 af 10.000 á ári.</w:t>
      </w:r>
    </w:p>
    <w:p w14:paraId="0F6A8B54" w14:textId="0FDD65AE" w:rsidR="001B0301" w:rsidRPr="001012D9" w:rsidRDefault="001B0301" w:rsidP="00FD2567">
      <w:pPr>
        <w:pStyle w:val="Megintexti"/>
      </w:pPr>
      <w:r w:rsidRPr="001012D9">
        <w:t>* Staðaráhætta er skilgreind sem árlegar dánarlíkur einstaklings af völdum ofanflóða ef dvalið er öl</w:t>
      </w:r>
      <w:r w:rsidR="00237ED1" w:rsidRPr="001012D9">
        <w:t>l</w:t>
      </w:r>
      <w:r w:rsidRPr="001012D9">
        <w:t>um stundum í óstyrku einbýlishúsi.</w:t>
      </w:r>
    </w:p>
    <w:p w14:paraId="056FCAB8" w14:textId="77777777" w:rsidR="001B0301" w:rsidRPr="001012D9" w:rsidRDefault="001B0301" w:rsidP="00FD2567">
      <w:pPr>
        <w:pStyle w:val="Megintexti"/>
      </w:pPr>
    </w:p>
    <w:p w14:paraId="2CC0A6F9" w14:textId="714B2A28" w:rsidR="001B0301" w:rsidRPr="001012D9" w:rsidRDefault="001B0301" w:rsidP="00F44A00">
      <w:pPr>
        <w:pStyle w:val="Heading2"/>
      </w:pPr>
      <w:bookmarkStart w:id="125" w:name="_Toc70507256"/>
      <w:r w:rsidRPr="001012D9">
        <w:t>ÍBúar, atvinna og byggð</w:t>
      </w:r>
      <w:bookmarkEnd w:id="125"/>
    </w:p>
    <w:p w14:paraId="75D265C9"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26" w:name="_Toc52263998"/>
      <w:bookmarkStart w:id="127" w:name="_Toc53041226"/>
      <w:bookmarkStart w:id="128" w:name="_Toc54255523"/>
      <w:bookmarkStart w:id="129" w:name="_Toc69889880"/>
      <w:bookmarkStart w:id="130" w:name="_Toc70347512"/>
      <w:bookmarkStart w:id="131" w:name="_Toc70507257"/>
      <w:bookmarkEnd w:id="126"/>
      <w:bookmarkEnd w:id="127"/>
      <w:bookmarkEnd w:id="128"/>
      <w:bookmarkEnd w:id="129"/>
      <w:bookmarkEnd w:id="130"/>
      <w:bookmarkEnd w:id="131"/>
    </w:p>
    <w:p w14:paraId="2397CD3A"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32" w:name="_Toc52263999"/>
      <w:bookmarkStart w:id="133" w:name="_Toc53041227"/>
      <w:bookmarkStart w:id="134" w:name="_Toc54255524"/>
      <w:bookmarkStart w:id="135" w:name="_Toc69889881"/>
      <w:bookmarkStart w:id="136" w:name="_Toc70347513"/>
      <w:bookmarkStart w:id="137" w:name="_Toc70507258"/>
      <w:bookmarkEnd w:id="132"/>
      <w:bookmarkEnd w:id="133"/>
      <w:bookmarkEnd w:id="134"/>
      <w:bookmarkEnd w:id="135"/>
      <w:bookmarkEnd w:id="136"/>
      <w:bookmarkEnd w:id="137"/>
    </w:p>
    <w:p w14:paraId="11A8F1A1" w14:textId="77777777" w:rsidR="001B0301" w:rsidRPr="001012D9" w:rsidRDefault="001B0301" w:rsidP="00F44A00">
      <w:pPr>
        <w:pStyle w:val="Heading3"/>
      </w:pPr>
      <w:bookmarkStart w:id="138" w:name="_Toc70507259"/>
      <w:r w:rsidRPr="001012D9">
        <w:t>Íbúafjöldi</w:t>
      </w:r>
      <w:bookmarkEnd w:id="138"/>
    </w:p>
    <w:p w14:paraId="194A72E0" w14:textId="3FB2CD64" w:rsidR="001B0301" w:rsidRPr="001012D9" w:rsidRDefault="001B0301" w:rsidP="00FD2567">
      <w:pPr>
        <w:pStyle w:val="Megintexti"/>
      </w:pPr>
      <w:r w:rsidRPr="001012D9">
        <w:t xml:space="preserve">Fjölgun íbúa i Vesturbyggð er ein af forsendum endurskoðunar aðalskipulags og er það mikill viðsnúningur frá því þegar unnið var að Aðalskipulagi Vesturbyggðar 2006-2018 þegar sveitarfélagið barðist við fólksfækkun. Íbúar í Vesturbyggð voru 1030 árið 2017 og hafði fjölgað jafnt og þétt frá árinu 2011. Íbúafjöldi hefur aukist bæði á Bíldudal og Patreksfirði en árið 2012 voru íbúar á Patreksfirði 636 en í byrjun árs 2017 voru þeir orðnir 687 talsins. Árið 2012 voru íbúar á Bíldudal 168 árið en í </w:t>
      </w:r>
      <w:r w:rsidRPr="001012D9">
        <w:lastRenderedPageBreak/>
        <w:t>byrjun árs 2017 voru þeir orðnir 222 talsins</w:t>
      </w:r>
      <w:r w:rsidR="001012D9">
        <w:t xml:space="preserve">. Þann fyrsta september 2021 voru íbúar Vesturbyggðar 1135 talsins. </w:t>
      </w:r>
    </w:p>
    <w:p w14:paraId="5825B67E" w14:textId="77777777" w:rsidR="001B0301" w:rsidRPr="001012D9" w:rsidRDefault="001B0301" w:rsidP="00FD2567">
      <w:pPr>
        <w:pStyle w:val="Megintexti"/>
      </w:pPr>
    </w:p>
    <w:p w14:paraId="39D6E5AD" w14:textId="76EA6D06" w:rsidR="001B0301" w:rsidRPr="001012D9" w:rsidRDefault="001B0301" w:rsidP="00F44A00">
      <w:pPr>
        <w:pStyle w:val="Heading3"/>
      </w:pPr>
      <w:bookmarkStart w:id="139" w:name="_Toc70507260"/>
      <w:r w:rsidRPr="001012D9">
        <w:t>Mannfjöldaspá</w:t>
      </w:r>
      <w:bookmarkEnd w:id="139"/>
    </w:p>
    <w:p w14:paraId="0435F8E4" w14:textId="5FCDCAB7" w:rsidR="001B0301" w:rsidRPr="001012D9" w:rsidRDefault="001B0301" w:rsidP="00FD2567">
      <w:pPr>
        <w:pStyle w:val="Megintexti"/>
      </w:pPr>
      <w:r w:rsidRPr="001012D9">
        <w:t>Íbúaþróun í Vesturbyggð hefur verið nokkuð sveiflukennd og samkvæmt upplýsingum frá Hagstofunni voru þeir flestir við stofnun sveitarfélagsins, tæplega 1.400 og fæstir 2011 þegar íbúafjöldinn fór niður fyrir 900 einstaklinga. 2017 voru íbúar í Vesturbyggð 1.030 en hafði fækkað niður i 1.024 í byrjun árs 2018. Hlutfallsleg fjölgun í Vesturbyggð frá árinu 2009 hefur verið mikil eða um 1,45% og ef sú fjölgun heldur áfram má gera ráð fyrir að íbúar í Vesturbyggð verði orðnir um 1.</w:t>
      </w:r>
      <w:r w:rsidR="001C2C53" w:rsidRPr="001012D9">
        <w:t>300</w:t>
      </w:r>
      <w:r w:rsidRPr="001012D9">
        <w:t xml:space="preserve"> árið 203</w:t>
      </w:r>
      <w:r w:rsidR="001C2C53" w:rsidRPr="001012D9">
        <w:t>5</w:t>
      </w:r>
      <w:r w:rsidRPr="001012D9">
        <w:t xml:space="preserve">. Þar sem þó nokkrar sveiflur hafa verið á íbúafjölda var gerð lágspá fjölgun íbúa um 0,5%  og meðalspá fjölgun íbúa um 1%. </w:t>
      </w:r>
    </w:p>
    <w:p w14:paraId="2599EA8B" w14:textId="77777777" w:rsidR="001B0301" w:rsidRPr="001012D9" w:rsidRDefault="001B0301" w:rsidP="00FD2567">
      <w:pPr>
        <w:pStyle w:val="Megintexti"/>
      </w:pPr>
    </w:p>
    <w:p w14:paraId="1CC79450" w14:textId="5176C433" w:rsidR="001B0301" w:rsidRPr="001012D9" w:rsidRDefault="001B0301" w:rsidP="00F44A00">
      <w:pPr>
        <w:pStyle w:val="Heading3"/>
      </w:pPr>
      <w:bookmarkStart w:id="140" w:name="_Toc70507261"/>
      <w:r w:rsidRPr="001012D9">
        <w:t>Kynjaskipting og aldursdreifing</w:t>
      </w:r>
      <w:bookmarkEnd w:id="140"/>
    </w:p>
    <w:p w14:paraId="2F919549" w14:textId="3156E9D3" w:rsidR="001B0301" w:rsidRPr="001012D9" w:rsidRDefault="00860F2B" w:rsidP="00FD2567">
      <w:pPr>
        <w:pStyle w:val="Megintexti"/>
      </w:pPr>
      <w:r w:rsidRPr="001012D9">
        <w:rPr>
          <w:noProof/>
        </w:rPr>
        <mc:AlternateContent>
          <mc:Choice Requires="wps">
            <w:drawing>
              <wp:anchor distT="0" distB="0" distL="114300" distR="114300" simplePos="0" relativeHeight="251717632" behindDoc="0" locked="0" layoutInCell="1" allowOverlap="1" wp14:anchorId="26301464" wp14:editId="6751DBB9">
                <wp:simplePos x="0" y="0"/>
                <wp:positionH relativeFrom="column">
                  <wp:posOffset>-3785235</wp:posOffset>
                </wp:positionH>
                <wp:positionV relativeFrom="paragraph">
                  <wp:posOffset>300990</wp:posOffset>
                </wp:positionV>
                <wp:extent cx="338137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14:paraId="5BECD7A1" w14:textId="087D6754" w:rsidR="000B50CB" w:rsidRPr="00DC6804" w:rsidRDefault="000B50CB" w:rsidP="00FD2567">
                            <w:pPr>
                              <w:pStyle w:val="Caption"/>
                              <w:rPr>
                                <w:sz w:val="24"/>
                              </w:rPr>
                            </w:pPr>
                            <w:bookmarkStart w:id="141" w:name="_Toc83631449"/>
                            <w:r>
                              <w:t xml:space="preserve">Mynd </w:t>
                            </w:r>
                            <w:r>
                              <w:fldChar w:fldCharType="begin"/>
                            </w:r>
                            <w:r>
                              <w:instrText xml:space="preserve"> SEQ Mynd \* ARABIC </w:instrText>
                            </w:r>
                            <w:r>
                              <w:fldChar w:fldCharType="separate"/>
                            </w:r>
                            <w:r w:rsidR="00532375">
                              <w:rPr>
                                <w:noProof/>
                              </w:rPr>
                              <w:t>10</w:t>
                            </w:r>
                            <w:r>
                              <w:fldChar w:fldCharType="end"/>
                            </w:r>
                            <w:r>
                              <w:t>. Hlutfall erlendra ríkisborgara í Vesturbyggð, þróun 2009-2017.</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01464" id="Text Box 17" o:spid="_x0000_s1033" type="#_x0000_t202" style="position:absolute;left:0;text-align:left;margin-left:-298.05pt;margin-top:23.7pt;width:266.2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" stroked="f">
                <v:textbox style="mso-fit-shape-to-text:t" inset="0,0,0,0">
                  <w:txbxContent>
                    <w:p w14:paraId="5BECD7A1" w14:textId="087D6754" w:rsidR="000B50CB" w:rsidRPr="00DC6804" w:rsidRDefault="000B50CB" w:rsidP="00FD2567">
                      <w:pPr>
                        <w:pStyle w:val="Caption"/>
                        <w:rPr>
                          <w:sz w:val="24"/>
                        </w:rPr>
                      </w:pPr>
                      <w:bookmarkStart w:id="142" w:name="_Toc83631449"/>
                      <w:r>
                        <w:t xml:space="preserve">Mynd </w:t>
                      </w:r>
                      <w:r>
                        <w:fldChar w:fldCharType="begin"/>
                      </w:r>
                      <w:r>
                        <w:instrText xml:space="preserve"> SEQ Mynd \* ARABIC </w:instrText>
                      </w:r>
                      <w:r>
                        <w:fldChar w:fldCharType="separate"/>
                      </w:r>
                      <w:r w:rsidR="00532375">
                        <w:rPr>
                          <w:noProof/>
                        </w:rPr>
                        <w:t>10</w:t>
                      </w:r>
                      <w:r>
                        <w:fldChar w:fldCharType="end"/>
                      </w:r>
                      <w:r>
                        <w:t>. Hlutfall erlendra ríkisborgara í Vesturbyggð, þróun 2009-2017.</w:t>
                      </w:r>
                      <w:bookmarkEnd w:id="142"/>
                    </w:p>
                  </w:txbxContent>
                </v:textbox>
                <w10:wrap type="square"/>
              </v:shape>
            </w:pict>
          </mc:Fallback>
        </mc:AlternateContent>
      </w:r>
      <w:r w:rsidRPr="001012D9">
        <w:rPr>
          <w:noProof/>
        </w:rPr>
        <w:drawing>
          <wp:anchor distT="0" distB="0" distL="114300" distR="114300" simplePos="0" relativeHeight="251681792" behindDoc="0" locked="0" layoutInCell="1" allowOverlap="1" wp14:anchorId="44DD54A4" wp14:editId="6E4337CD">
            <wp:simplePos x="0" y="0"/>
            <wp:positionH relativeFrom="margin">
              <wp:posOffset>-3756271</wp:posOffset>
            </wp:positionH>
            <wp:positionV relativeFrom="margin">
              <wp:posOffset>2803188</wp:posOffset>
            </wp:positionV>
            <wp:extent cx="3495675" cy="2611120"/>
            <wp:effectExtent l="0" t="0" r="9525" b="0"/>
            <wp:wrapSquare wrapText="bothSides"/>
            <wp:docPr id="44" name="Myn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95675" cy="2611120"/>
                    </a:xfrm>
                    <a:prstGeom prst="rect">
                      <a:avLst/>
                    </a:prstGeom>
                  </pic:spPr>
                </pic:pic>
              </a:graphicData>
            </a:graphic>
            <wp14:sizeRelH relativeFrom="margin">
              <wp14:pctWidth>0</wp14:pctWidth>
            </wp14:sizeRelH>
            <wp14:sizeRelV relativeFrom="margin">
              <wp14:pctHeight>0</wp14:pctHeight>
            </wp14:sizeRelV>
          </wp:anchor>
        </w:drawing>
      </w:r>
      <w:r w:rsidR="001B0301" w:rsidRPr="001012D9">
        <w:t>Skipting kynja í sveitarfélaginu er mismunandi eftir aldurshópum en körlum hefur fjölgað meira en konum í sveitarfélaginu síðustu ár. Karlar á aldrinum 19-67 ára eru mun fleiri en konur en á sama aldursbili. Börnum hefur fjölgað mikið og á Bíldudal hefur fjölda barna á grunnskólaaldr</w:t>
      </w:r>
      <w:r w:rsidR="00237ED1" w:rsidRPr="001012D9">
        <w:t>i</w:t>
      </w:r>
      <w:r w:rsidR="001B0301" w:rsidRPr="001012D9">
        <w:t xml:space="preserve"> tvöfaldast á tíu árum. Á Patreksfirði voru einstaklingar 18 ára og yngri 162 talsins árið 2011 en 184 talsins í upphafi árs 2018. Ein helsta ástæða fjölgunar íbúa er aukin atvinnutækifæri.</w:t>
      </w:r>
    </w:p>
    <w:p w14:paraId="7F18CB49" w14:textId="294859A2" w:rsidR="001B0301" w:rsidRPr="001012D9" w:rsidRDefault="001B0301" w:rsidP="00FD2567">
      <w:pPr>
        <w:pStyle w:val="Megintexti"/>
      </w:pPr>
      <w:r w:rsidRPr="001012D9">
        <w:t xml:space="preserve">Þróun íbúafjölda og kynjaskiptingar í dreifbýli og þéttbýli í Vesturbyggð hefur verið nokkuð í takt hvað varðar fjölgun en hvað varðar kynjaskiptingu þá er meiri munur </w:t>
      </w:r>
      <w:r w:rsidRPr="001012D9">
        <w:rPr>
          <w:noProof/>
        </w:rPr>
        <w:drawing>
          <wp:anchor distT="0" distB="0" distL="114300" distR="114300" simplePos="0" relativeHeight="251682816" behindDoc="0" locked="0" layoutInCell="1" allowOverlap="1" wp14:anchorId="2D1B4B9C" wp14:editId="0B30716C">
            <wp:simplePos x="0" y="0"/>
            <wp:positionH relativeFrom="margin">
              <wp:posOffset>-3785235</wp:posOffset>
            </wp:positionH>
            <wp:positionV relativeFrom="margin">
              <wp:posOffset>47625</wp:posOffset>
            </wp:positionV>
            <wp:extent cx="3381375" cy="2553335"/>
            <wp:effectExtent l="0" t="0" r="9525" b="0"/>
            <wp:wrapSquare wrapText="bothSides"/>
            <wp:docPr id="45" name="My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1375" cy="2553335"/>
                    </a:xfrm>
                    <a:prstGeom prst="rect">
                      <a:avLst/>
                    </a:prstGeom>
                  </pic:spPr>
                </pic:pic>
              </a:graphicData>
            </a:graphic>
            <wp14:sizeRelH relativeFrom="margin">
              <wp14:pctWidth>0</wp14:pctWidth>
            </wp14:sizeRelH>
            <wp14:sizeRelV relativeFrom="margin">
              <wp14:pctHeight>0</wp14:pctHeight>
            </wp14:sizeRelV>
          </wp:anchor>
        </w:drawing>
      </w:r>
      <w:r w:rsidRPr="001012D9">
        <w:t xml:space="preserve">á milli kynja í dreifbýli en í þéttbýli. Íbúar í dreifbýli Vesturbyggðar voru 85 árið 2009 en voru 117 árið 2018 þar af eru karlar 65 á móti 52 konum.  </w:t>
      </w:r>
    </w:p>
    <w:p w14:paraId="753BB171" w14:textId="11959B35" w:rsidR="001B0301" w:rsidRPr="001012D9" w:rsidRDefault="001F76E9" w:rsidP="00FD2567">
      <w:pPr>
        <w:pStyle w:val="Megintexti"/>
      </w:pPr>
      <w:r w:rsidRPr="001012D9">
        <w:t>Þ</w:t>
      </w:r>
      <w:r w:rsidR="001B0301" w:rsidRPr="001012D9">
        <w:t>ann 1. janúar 2017 bjuggu 877 einstaklingar í Vesturbyggð með íslenskt ríkisfang, en 153 sem hafa erlent ríkisfang (Hagstofa Íslands, 2018).</w:t>
      </w:r>
    </w:p>
    <w:p w14:paraId="0E133B0F" w14:textId="70795FD8" w:rsidR="001B0301" w:rsidRPr="001012D9" w:rsidRDefault="00860F2B" w:rsidP="00FD2567">
      <w:pPr>
        <w:pStyle w:val="Megintexti"/>
      </w:pPr>
      <w:r w:rsidRPr="001012D9">
        <w:rPr>
          <w:noProof/>
        </w:rPr>
        <w:lastRenderedPageBreak/>
        <mc:AlternateContent>
          <mc:Choice Requires="wps">
            <w:drawing>
              <wp:anchor distT="0" distB="0" distL="114300" distR="114300" simplePos="0" relativeHeight="251719680" behindDoc="0" locked="0" layoutInCell="1" allowOverlap="1" wp14:anchorId="3C5038DC" wp14:editId="0B04DE9C">
                <wp:simplePos x="0" y="0"/>
                <wp:positionH relativeFrom="column">
                  <wp:posOffset>-3737610</wp:posOffset>
                </wp:positionH>
                <wp:positionV relativeFrom="paragraph">
                  <wp:posOffset>495831</wp:posOffset>
                </wp:positionV>
                <wp:extent cx="349567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wps:spPr>
                      <wps:txbx>
                        <w:txbxContent>
                          <w:p w14:paraId="58A61484" w14:textId="057B6115" w:rsidR="000B50CB" w:rsidRPr="00D46F03" w:rsidRDefault="000B50CB" w:rsidP="00FD2567">
                            <w:pPr>
                              <w:pStyle w:val="Caption"/>
                              <w:rPr>
                                <w:noProof/>
                                <w:sz w:val="24"/>
                              </w:rPr>
                            </w:pPr>
                            <w:bookmarkStart w:id="143" w:name="_Toc83631450"/>
                            <w:r>
                              <w:t xml:space="preserve">Mynd </w:t>
                            </w:r>
                            <w:r>
                              <w:fldChar w:fldCharType="begin"/>
                            </w:r>
                            <w:r>
                              <w:instrText xml:space="preserve"> SEQ Mynd \* ARABIC </w:instrText>
                            </w:r>
                            <w:r>
                              <w:fldChar w:fldCharType="separate"/>
                            </w:r>
                            <w:r w:rsidR="00532375">
                              <w:rPr>
                                <w:noProof/>
                              </w:rPr>
                              <w:t>11</w:t>
                            </w:r>
                            <w:r>
                              <w:fldChar w:fldCharType="end"/>
                            </w:r>
                            <w:r>
                              <w:t>. Aldursdreifing í Vesturbyggð árið 2017.</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038DC" id="Text Box 27" o:spid="_x0000_s1034" type="#_x0000_t202" style="position:absolute;left:0;text-align:left;margin-left:-294.3pt;margin-top:39.05pt;width:275.2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" stroked="f">
                <v:textbox style="mso-fit-shape-to-text:t" inset="0,0,0,0">
                  <w:txbxContent>
                    <w:p w14:paraId="58A61484" w14:textId="057B6115" w:rsidR="000B50CB" w:rsidRPr="00D46F03" w:rsidRDefault="000B50CB" w:rsidP="00FD2567">
                      <w:pPr>
                        <w:pStyle w:val="Caption"/>
                        <w:rPr>
                          <w:noProof/>
                          <w:sz w:val="24"/>
                        </w:rPr>
                      </w:pPr>
                      <w:bookmarkStart w:id="144" w:name="_Toc83631450"/>
                      <w:r>
                        <w:t xml:space="preserve">Mynd </w:t>
                      </w:r>
                      <w:r>
                        <w:fldChar w:fldCharType="begin"/>
                      </w:r>
                      <w:r>
                        <w:instrText xml:space="preserve"> SEQ Mynd \* ARABIC </w:instrText>
                      </w:r>
                      <w:r>
                        <w:fldChar w:fldCharType="separate"/>
                      </w:r>
                      <w:r w:rsidR="00532375">
                        <w:rPr>
                          <w:noProof/>
                        </w:rPr>
                        <w:t>11</w:t>
                      </w:r>
                      <w:r>
                        <w:fldChar w:fldCharType="end"/>
                      </w:r>
                      <w:r>
                        <w:t>. Aldursdreifing í Vesturbyggð árið 2017.</w:t>
                      </w:r>
                      <w:bookmarkEnd w:id="144"/>
                    </w:p>
                  </w:txbxContent>
                </v:textbox>
                <w10:wrap type="square"/>
              </v:shape>
            </w:pict>
          </mc:Fallback>
        </mc:AlternateContent>
      </w:r>
      <w:r w:rsidR="001B0301" w:rsidRPr="001012D9">
        <w:t>Skiptingin er nokkuð jöfn milli karla og kvenna hvað Íslendingana varðar, eða 455 karla og 422 konur (Hagstofa Íslands, 2018).</w:t>
      </w:r>
    </w:p>
    <w:p w14:paraId="12CD5D6F" w14:textId="3F0A0569" w:rsidR="001B0301" w:rsidRPr="001012D9" w:rsidRDefault="001B0301" w:rsidP="00FD2567">
      <w:pPr>
        <w:pStyle w:val="Megintexti"/>
      </w:pPr>
      <w:r w:rsidRPr="001012D9">
        <w:t xml:space="preserve">Á mynd </w:t>
      </w:r>
      <w:r w:rsidR="001F76E9" w:rsidRPr="001012D9">
        <w:t>9</w:t>
      </w:r>
      <w:r w:rsidRPr="001012D9">
        <w:t xml:space="preserve"> sést að Pólverjar eru lang fjölmennasti hópur íbúa Vesturbyggðar sem hafa erlent ríkisfang, eða 57 karlar og 42 konur. Aðrar þjóðir eru mun fámennari, eða innan við tíu manns hver fyrir sig (Hagstofa Íslands, 2018). Nefna ber hér að tölur Hagstofunnar eiga við um íbúa sem hafa fasta búsetu í sveitarfélaginu og ekki </w:t>
      </w:r>
      <w:r w:rsidR="00A7444D" w:rsidRPr="001012D9">
        <w:rPr>
          <w:noProof/>
        </w:rPr>
        <w:drawing>
          <wp:anchor distT="0" distB="0" distL="114300" distR="114300" simplePos="0" relativeHeight="251683840" behindDoc="0" locked="0" layoutInCell="1" allowOverlap="1" wp14:anchorId="5C7BF63A" wp14:editId="381A3EC0">
            <wp:simplePos x="0" y="0"/>
            <wp:positionH relativeFrom="margin">
              <wp:posOffset>-4013835</wp:posOffset>
            </wp:positionH>
            <wp:positionV relativeFrom="margin">
              <wp:posOffset>107950</wp:posOffset>
            </wp:positionV>
            <wp:extent cx="3808730" cy="2279650"/>
            <wp:effectExtent l="0" t="0" r="1270" b="6350"/>
            <wp:wrapSquare wrapText="bothSides"/>
            <wp:docPr id="14" name="My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08730" cy="2279650"/>
                    </a:xfrm>
                    <a:prstGeom prst="rect">
                      <a:avLst/>
                    </a:prstGeom>
                  </pic:spPr>
                </pic:pic>
              </a:graphicData>
            </a:graphic>
            <wp14:sizeRelH relativeFrom="margin">
              <wp14:pctWidth>0</wp14:pctWidth>
            </wp14:sizeRelH>
            <wp14:sizeRelV relativeFrom="margin">
              <wp14:pctHeight>0</wp14:pctHeight>
            </wp14:sizeRelV>
          </wp:anchor>
        </w:drawing>
      </w:r>
      <w:r w:rsidRPr="001012D9">
        <w:t xml:space="preserve">er víst að farandverkamenn (svo sem fólk sem vinnur tímabundið við ferðaþjónustu) teljist hér með. </w:t>
      </w:r>
    </w:p>
    <w:p w14:paraId="6B861A87" w14:textId="6F9E3CEA" w:rsidR="001B0301" w:rsidRPr="001012D9" w:rsidRDefault="001B0301" w:rsidP="00FD2567">
      <w:pPr>
        <w:pStyle w:val="Megintexti"/>
      </w:pPr>
      <w:r w:rsidRPr="001012D9">
        <w:t xml:space="preserve">Í töflu </w:t>
      </w:r>
      <w:r w:rsidR="001F76E9" w:rsidRPr="001012D9">
        <w:t>1</w:t>
      </w:r>
      <w:r w:rsidRPr="001012D9">
        <w:t xml:space="preserve"> má sjá samsetningu fjölskyldna innan Vesturbyggðar samkvæmt tölum og skilgreiningu Hagstofu. Hlutdeildin er áþekk fyrir flesta flokka Hagstofu fyrir landið í heild sinni en hlutfallslega færri íbúar í Vesturbyggð eru í óvígðri sambúð með börn, 2 prósentum færri (Hagstofa Íslands, 2018). </w:t>
      </w:r>
    </w:p>
    <w:p w14:paraId="35258124" w14:textId="2F83F2CF" w:rsidR="001B0301" w:rsidRPr="001012D9" w:rsidRDefault="001F76E9" w:rsidP="00FD2567">
      <w:pPr>
        <w:pStyle w:val="Megintexti"/>
      </w:pPr>
      <w:r w:rsidRPr="001012D9">
        <w:rPr>
          <w:noProof/>
        </w:rPr>
        <mc:AlternateContent>
          <mc:Choice Requires="wps">
            <w:drawing>
              <wp:anchor distT="0" distB="0" distL="114300" distR="114300" simplePos="0" relativeHeight="251721728" behindDoc="0" locked="0" layoutInCell="1" allowOverlap="1" wp14:anchorId="03EBE4DF" wp14:editId="1FF34E03">
                <wp:simplePos x="0" y="0"/>
                <wp:positionH relativeFrom="column">
                  <wp:posOffset>-4013835</wp:posOffset>
                </wp:positionH>
                <wp:positionV relativeFrom="paragraph">
                  <wp:posOffset>829310</wp:posOffset>
                </wp:positionV>
                <wp:extent cx="380873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808730" cy="635"/>
                        </a:xfrm>
                        <a:prstGeom prst="rect">
                          <a:avLst/>
                        </a:prstGeom>
                        <a:solidFill>
                          <a:prstClr val="white"/>
                        </a:solidFill>
                        <a:ln>
                          <a:noFill/>
                        </a:ln>
                      </wps:spPr>
                      <wps:txbx>
                        <w:txbxContent>
                          <w:p w14:paraId="1940371B" w14:textId="32E732B3" w:rsidR="000B50CB" w:rsidRPr="00E807F7" w:rsidRDefault="000B50CB" w:rsidP="00FD2567">
                            <w:pPr>
                              <w:pStyle w:val="Caption"/>
                              <w:rPr>
                                <w:sz w:val="24"/>
                              </w:rPr>
                            </w:pPr>
                            <w:bookmarkStart w:id="145" w:name="_Toc83631451"/>
                            <w:r>
                              <w:t xml:space="preserve">Mynd </w:t>
                            </w:r>
                            <w:r>
                              <w:fldChar w:fldCharType="begin"/>
                            </w:r>
                            <w:r>
                              <w:instrText xml:space="preserve"> SEQ Mynd \* ARABIC </w:instrText>
                            </w:r>
                            <w:r>
                              <w:fldChar w:fldCharType="separate"/>
                            </w:r>
                            <w:r w:rsidR="00532375">
                              <w:rPr>
                                <w:noProof/>
                              </w:rPr>
                              <w:t>12</w:t>
                            </w:r>
                            <w:r>
                              <w:fldChar w:fldCharType="end"/>
                            </w:r>
                            <w:r>
                              <w:t>. Erlend ríkisföng í Vesturbyggð árið 2017.</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BE4DF" id="Text Box 29" o:spid="_x0000_s1035" type="#_x0000_t202" style="position:absolute;left:0;text-align:left;margin-left:-316.05pt;margin-top:65.3pt;width:299.9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" stroked="f">
                <v:textbox style="mso-fit-shape-to-text:t" inset="0,0,0,0">
                  <w:txbxContent>
                    <w:p w14:paraId="1940371B" w14:textId="32E732B3" w:rsidR="000B50CB" w:rsidRPr="00E807F7" w:rsidRDefault="000B50CB" w:rsidP="00FD2567">
                      <w:pPr>
                        <w:pStyle w:val="Caption"/>
                        <w:rPr>
                          <w:sz w:val="24"/>
                        </w:rPr>
                      </w:pPr>
                      <w:bookmarkStart w:id="146" w:name="_Toc83631451"/>
                      <w:r>
                        <w:t xml:space="preserve">Mynd </w:t>
                      </w:r>
                      <w:r>
                        <w:fldChar w:fldCharType="begin"/>
                      </w:r>
                      <w:r>
                        <w:instrText xml:space="preserve"> SEQ Mynd \* ARABIC </w:instrText>
                      </w:r>
                      <w:r>
                        <w:fldChar w:fldCharType="separate"/>
                      </w:r>
                      <w:r w:rsidR="00532375">
                        <w:rPr>
                          <w:noProof/>
                        </w:rPr>
                        <w:t>12</w:t>
                      </w:r>
                      <w:r>
                        <w:fldChar w:fldCharType="end"/>
                      </w:r>
                      <w:r>
                        <w:t>. Erlend ríkisföng í Vesturbyggð árið 2017.</w:t>
                      </w:r>
                      <w:bookmarkEnd w:id="146"/>
                    </w:p>
                  </w:txbxContent>
                </v:textbox>
                <w10:wrap type="square"/>
              </v:shape>
            </w:pict>
          </mc:Fallback>
        </mc:AlternateContent>
      </w:r>
    </w:p>
    <w:p w14:paraId="793FDBBF" w14:textId="000CCBCA" w:rsidR="001F76E9" w:rsidRPr="001012D9" w:rsidRDefault="001F76E9" w:rsidP="00FD2567">
      <w:pPr>
        <w:pStyle w:val="Caption"/>
      </w:pPr>
      <w:bookmarkStart w:id="147" w:name="_Toc53041319"/>
      <w:r w:rsidRPr="001012D9">
        <w:t xml:space="preserve">Tafla </w:t>
      </w:r>
      <w:r w:rsidRPr="001012D9">
        <w:fldChar w:fldCharType="begin"/>
      </w:r>
      <w:r w:rsidRPr="001012D9">
        <w:instrText xml:space="preserve"> SEQ Tafla \* ARABIC </w:instrText>
      </w:r>
      <w:r w:rsidRPr="001012D9">
        <w:fldChar w:fldCharType="separate"/>
      </w:r>
      <w:r w:rsidR="00532375">
        <w:rPr>
          <w:noProof/>
        </w:rPr>
        <w:t>1</w:t>
      </w:r>
      <w:r w:rsidRPr="001012D9">
        <w:fldChar w:fldCharType="end"/>
      </w:r>
      <w:r w:rsidRPr="001012D9">
        <w:t>. Yfirlit yfir samsetningu fjölskyldna innan Vesturbyggðar 1. janúar 2018 borið saman við landið í heild (Hagstofa Íslands, 2018</w:t>
      </w:r>
      <w:bookmarkEnd w:id="147"/>
    </w:p>
    <w:tbl>
      <w:tblPr>
        <w:tblStyle w:val="TableGrid"/>
        <w:tblW w:w="0" w:type="auto"/>
        <w:tblLook w:val="04A0" w:firstRow="1" w:lastRow="0" w:firstColumn="1" w:lastColumn="0" w:noHBand="0" w:noVBand="1"/>
      </w:tblPr>
      <w:tblGrid>
        <w:gridCol w:w="2434"/>
        <w:gridCol w:w="1861"/>
        <w:gridCol w:w="2042"/>
        <w:gridCol w:w="1702"/>
      </w:tblGrid>
      <w:tr w:rsidR="00860F2B" w:rsidRPr="001012D9" w14:paraId="4B212367" w14:textId="77777777" w:rsidTr="001B0301">
        <w:tc>
          <w:tcPr>
            <w:tcW w:w="2434" w:type="dxa"/>
            <w:shd w:val="clear" w:color="auto" w:fill="BFBFBF" w:themeFill="background1" w:themeFillShade="BF"/>
          </w:tcPr>
          <w:p w14:paraId="7AD801EA" w14:textId="77777777" w:rsidR="001B0301" w:rsidRPr="001012D9" w:rsidRDefault="001B0301" w:rsidP="00FD2567">
            <w:pPr>
              <w:pStyle w:val="Megintexti"/>
            </w:pPr>
            <w:r w:rsidRPr="001012D9">
              <w:t>Vesturbyggð</w:t>
            </w:r>
          </w:p>
        </w:tc>
        <w:tc>
          <w:tcPr>
            <w:tcW w:w="1861" w:type="dxa"/>
            <w:shd w:val="clear" w:color="auto" w:fill="BFBFBF" w:themeFill="background1" w:themeFillShade="BF"/>
          </w:tcPr>
          <w:p w14:paraId="4BCE64EB" w14:textId="77777777" w:rsidR="001B0301" w:rsidRPr="001012D9" w:rsidRDefault="001B0301" w:rsidP="00FD2567">
            <w:pPr>
              <w:pStyle w:val="Megintexti"/>
            </w:pPr>
            <w:r w:rsidRPr="001012D9">
              <w:t>Fjöldi</w:t>
            </w:r>
          </w:p>
        </w:tc>
        <w:tc>
          <w:tcPr>
            <w:tcW w:w="2042" w:type="dxa"/>
            <w:shd w:val="clear" w:color="auto" w:fill="BFBFBF" w:themeFill="background1" w:themeFillShade="BF"/>
          </w:tcPr>
          <w:p w14:paraId="48026F66" w14:textId="77777777" w:rsidR="001B0301" w:rsidRPr="001012D9" w:rsidRDefault="001B0301" w:rsidP="00FD2567">
            <w:pPr>
              <w:pStyle w:val="Megintexti"/>
            </w:pPr>
            <w:r w:rsidRPr="001012D9">
              <w:t>Vesturbyggð %</w:t>
            </w:r>
          </w:p>
        </w:tc>
        <w:tc>
          <w:tcPr>
            <w:tcW w:w="1702" w:type="dxa"/>
            <w:shd w:val="clear" w:color="auto" w:fill="BFBFBF" w:themeFill="background1" w:themeFillShade="BF"/>
          </w:tcPr>
          <w:p w14:paraId="207888B4" w14:textId="77777777" w:rsidR="001B0301" w:rsidRPr="001012D9" w:rsidRDefault="001B0301" w:rsidP="00FD2567">
            <w:pPr>
              <w:pStyle w:val="Megintexti"/>
            </w:pPr>
            <w:r w:rsidRPr="001012D9">
              <w:t>Landið allt %</w:t>
            </w:r>
          </w:p>
        </w:tc>
      </w:tr>
      <w:tr w:rsidR="00860F2B" w:rsidRPr="001012D9" w14:paraId="20B20261" w14:textId="77777777" w:rsidTr="001B0301">
        <w:tc>
          <w:tcPr>
            <w:tcW w:w="2434" w:type="dxa"/>
          </w:tcPr>
          <w:p w14:paraId="5158013B" w14:textId="77777777" w:rsidR="001B0301" w:rsidRPr="001012D9" w:rsidRDefault="001B0301" w:rsidP="00FD2567">
            <w:pPr>
              <w:pStyle w:val="Megintexti"/>
            </w:pPr>
            <w:r w:rsidRPr="001012D9">
              <w:t>Einstaklingar</w:t>
            </w:r>
          </w:p>
        </w:tc>
        <w:tc>
          <w:tcPr>
            <w:tcW w:w="1861" w:type="dxa"/>
          </w:tcPr>
          <w:p w14:paraId="383413F8" w14:textId="77777777" w:rsidR="001B0301" w:rsidRPr="001012D9" w:rsidRDefault="001B0301" w:rsidP="00FD2567">
            <w:pPr>
              <w:pStyle w:val="Megintexti"/>
            </w:pPr>
            <w:r w:rsidRPr="001012D9">
              <w:t>345</w:t>
            </w:r>
          </w:p>
        </w:tc>
        <w:tc>
          <w:tcPr>
            <w:tcW w:w="2042" w:type="dxa"/>
          </w:tcPr>
          <w:p w14:paraId="40EEDB46" w14:textId="77777777" w:rsidR="001B0301" w:rsidRPr="001012D9" w:rsidRDefault="001B0301" w:rsidP="00FD2567">
            <w:pPr>
              <w:pStyle w:val="Megintexti"/>
            </w:pPr>
            <w:r w:rsidRPr="001012D9">
              <w:t>33</w:t>
            </w:r>
          </w:p>
        </w:tc>
        <w:tc>
          <w:tcPr>
            <w:tcW w:w="1702" w:type="dxa"/>
          </w:tcPr>
          <w:p w14:paraId="265EDF87" w14:textId="77777777" w:rsidR="001B0301" w:rsidRPr="001012D9" w:rsidRDefault="001B0301" w:rsidP="00FD2567">
            <w:pPr>
              <w:pStyle w:val="Megintexti"/>
            </w:pPr>
            <w:r w:rsidRPr="001012D9">
              <w:t>32</w:t>
            </w:r>
          </w:p>
        </w:tc>
      </w:tr>
      <w:tr w:rsidR="00860F2B" w:rsidRPr="001012D9" w14:paraId="5EBD0715" w14:textId="77777777" w:rsidTr="001B0301">
        <w:tc>
          <w:tcPr>
            <w:tcW w:w="2434" w:type="dxa"/>
          </w:tcPr>
          <w:p w14:paraId="68120FE3" w14:textId="77777777" w:rsidR="001B0301" w:rsidRPr="001012D9" w:rsidRDefault="001B0301" w:rsidP="00FD2567">
            <w:pPr>
              <w:pStyle w:val="Megintexti"/>
            </w:pPr>
            <w:r w:rsidRPr="001012D9">
              <w:t>Hjónaband án barna</w:t>
            </w:r>
          </w:p>
        </w:tc>
        <w:tc>
          <w:tcPr>
            <w:tcW w:w="1861" w:type="dxa"/>
          </w:tcPr>
          <w:p w14:paraId="17F870B4" w14:textId="77777777" w:rsidR="001B0301" w:rsidRPr="001012D9" w:rsidRDefault="001B0301" w:rsidP="00FD2567">
            <w:pPr>
              <w:pStyle w:val="Megintexti"/>
            </w:pPr>
            <w:r w:rsidRPr="001012D9">
              <w:t>190</w:t>
            </w:r>
          </w:p>
        </w:tc>
        <w:tc>
          <w:tcPr>
            <w:tcW w:w="2042" w:type="dxa"/>
          </w:tcPr>
          <w:p w14:paraId="310858D2" w14:textId="77777777" w:rsidR="001B0301" w:rsidRPr="001012D9" w:rsidRDefault="001B0301" w:rsidP="00FD2567">
            <w:pPr>
              <w:pStyle w:val="Megintexti"/>
            </w:pPr>
            <w:r w:rsidRPr="001012D9">
              <w:t>18</w:t>
            </w:r>
          </w:p>
        </w:tc>
        <w:tc>
          <w:tcPr>
            <w:tcW w:w="1702" w:type="dxa"/>
          </w:tcPr>
          <w:p w14:paraId="2844494E" w14:textId="77777777" w:rsidR="001B0301" w:rsidRPr="001012D9" w:rsidRDefault="001B0301" w:rsidP="00FD2567">
            <w:pPr>
              <w:pStyle w:val="Megintexti"/>
            </w:pPr>
            <w:r w:rsidRPr="001012D9">
              <w:t>19</w:t>
            </w:r>
          </w:p>
        </w:tc>
      </w:tr>
      <w:tr w:rsidR="00860F2B" w:rsidRPr="001012D9" w14:paraId="1BF9D3C6" w14:textId="77777777" w:rsidTr="001B0301">
        <w:tc>
          <w:tcPr>
            <w:tcW w:w="2434" w:type="dxa"/>
          </w:tcPr>
          <w:p w14:paraId="14C590FD" w14:textId="77777777" w:rsidR="001B0301" w:rsidRPr="001012D9" w:rsidRDefault="001B0301" w:rsidP="00FD2567">
            <w:pPr>
              <w:pStyle w:val="Megintexti"/>
            </w:pPr>
            <w:r w:rsidRPr="001012D9">
              <w:t>Hjónaband með börnum</w:t>
            </w:r>
          </w:p>
        </w:tc>
        <w:tc>
          <w:tcPr>
            <w:tcW w:w="1861" w:type="dxa"/>
          </w:tcPr>
          <w:p w14:paraId="7A580403" w14:textId="77777777" w:rsidR="001B0301" w:rsidRPr="001012D9" w:rsidRDefault="001B0301" w:rsidP="00FD2567">
            <w:pPr>
              <w:pStyle w:val="Megintexti"/>
            </w:pPr>
            <w:r w:rsidRPr="001012D9">
              <w:t>277</w:t>
            </w:r>
          </w:p>
        </w:tc>
        <w:tc>
          <w:tcPr>
            <w:tcW w:w="2042" w:type="dxa"/>
          </w:tcPr>
          <w:p w14:paraId="1D9ED995" w14:textId="77777777" w:rsidR="001B0301" w:rsidRPr="001012D9" w:rsidRDefault="001B0301" w:rsidP="00FD2567">
            <w:pPr>
              <w:pStyle w:val="Megintexti"/>
            </w:pPr>
            <w:r w:rsidRPr="001012D9">
              <w:t>27</w:t>
            </w:r>
          </w:p>
        </w:tc>
        <w:tc>
          <w:tcPr>
            <w:tcW w:w="1702" w:type="dxa"/>
          </w:tcPr>
          <w:p w14:paraId="720DF195" w14:textId="77777777" w:rsidR="001B0301" w:rsidRPr="001012D9" w:rsidRDefault="001B0301" w:rsidP="00FD2567">
            <w:pPr>
              <w:pStyle w:val="Megintexti"/>
            </w:pPr>
            <w:r w:rsidRPr="001012D9">
              <w:t>26</w:t>
            </w:r>
          </w:p>
        </w:tc>
      </w:tr>
      <w:tr w:rsidR="00860F2B" w:rsidRPr="001012D9" w14:paraId="5EE65D5E" w14:textId="77777777" w:rsidTr="001B0301">
        <w:tc>
          <w:tcPr>
            <w:tcW w:w="2434" w:type="dxa"/>
          </w:tcPr>
          <w:p w14:paraId="5A3E031B" w14:textId="77777777" w:rsidR="001B0301" w:rsidRPr="001012D9" w:rsidRDefault="001B0301" w:rsidP="00FD2567">
            <w:pPr>
              <w:pStyle w:val="Megintexti"/>
            </w:pPr>
            <w:r w:rsidRPr="001012D9">
              <w:t>Óvígð sambúð án barna</w:t>
            </w:r>
          </w:p>
        </w:tc>
        <w:tc>
          <w:tcPr>
            <w:tcW w:w="1861" w:type="dxa"/>
          </w:tcPr>
          <w:p w14:paraId="180A1B25" w14:textId="77777777" w:rsidR="001B0301" w:rsidRPr="001012D9" w:rsidRDefault="001B0301" w:rsidP="00FD2567">
            <w:pPr>
              <w:pStyle w:val="Megintexti"/>
            </w:pPr>
            <w:r w:rsidRPr="001012D9">
              <w:t>34</w:t>
            </w:r>
          </w:p>
        </w:tc>
        <w:tc>
          <w:tcPr>
            <w:tcW w:w="2042" w:type="dxa"/>
          </w:tcPr>
          <w:p w14:paraId="56C02957" w14:textId="77777777" w:rsidR="001B0301" w:rsidRPr="001012D9" w:rsidRDefault="001B0301" w:rsidP="00FD2567">
            <w:pPr>
              <w:pStyle w:val="Megintexti"/>
            </w:pPr>
            <w:r w:rsidRPr="001012D9">
              <w:t>3</w:t>
            </w:r>
          </w:p>
        </w:tc>
        <w:tc>
          <w:tcPr>
            <w:tcW w:w="1702" w:type="dxa"/>
          </w:tcPr>
          <w:p w14:paraId="24FED2B6" w14:textId="77777777" w:rsidR="001B0301" w:rsidRPr="001012D9" w:rsidRDefault="001B0301" w:rsidP="00FD2567">
            <w:pPr>
              <w:pStyle w:val="Megintexti"/>
            </w:pPr>
            <w:r w:rsidRPr="001012D9">
              <w:t>2</w:t>
            </w:r>
          </w:p>
        </w:tc>
      </w:tr>
      <w:tr w:rsidR="00860F2B" w:rsidRPr="001012D9" w14:paraId="24E6108A" w14:textId="77777777" w:rsidTr="001B0301">
        <w:tc>
          <w:tcPr>
            <w:tcW w:w="2434" w:type="dxa"/>
          </w:tcPr>
          <w:p w14:paraId="4698C367" w14:textId="77777777" w:rsidR="001B0301" w:rsidRPr="001012D9" w:rsidRDefault="001B0301" w:rsidP="00FD2567">
            <w:pPr>
              <w:pStyle w:val="Megintexti"/>
            </w:pPr>
            <w:r w:rsidRPr="001012D9">
              <w:t>Óvígð sambúð með börnum</w:t>
            </w:r>
          </w:p>
        </w:tc>
        <w:tc>
          <w:tcPr>
            <w:tcW w:w="1861" w:type="dxa"/>
          </w:tcPr>
          <w:p w14:paraId="6D8D219A" w14:textId="77777777" w:rsidR="001B0301" w:rsidRPr="001012D9" w:rsidRDefault="001B0301" w:rsidP="00FD2567">
            <w:pPr>
              <w:pStyle w:val="Megintexti"/>
            </w:pPr>
            <w:r w:rsidRPr="001012D9">
              <w:t>103</w:t>
            </w:r>
          </w:p>
        </w:tc>
        <w:tc>
          <w:tcPr>
            <w:tcW w:w="2042" w:type="dxa"/>
          </w:tcPr>
          <w:p w14:paraId="5A4F1352" w14:textId="77777777" w:rsidR="001B0301" w:rsidRPr="001012D9" w:rsidRDefault="001B0301" w:rsidP="00FD2567">
            <w:pPr>
              <w:pStyle w:val="Megintexti"/>
            </w:pPr>
            <w:r w:rsidRPr="001012D9">
              <w:t>10</w:t>
            </w:r>
          </w:p>
        </w:tc>
        <w:tc>
          <w:tcPr>
            <w:tcW w:w="1702" w:type="dxa"/>
          </w:tcPr>
          <w:p w14:paraId="26A50CBA" w14:textId="77777777" w:rsidR="001B0301" w:rsidRPr="001012D9" w:rsidRDefault="001B0301" w:rsidP="00FD2567">
            <w:pPr>
              <w:pStyle w:val="Megintexti"/>
            </w:pPr>
            <w:r w:rsidRPr="001012D9">
              <w:t>12</w:t>
            </w:r>
          </w:p>
        </w:tc>
      </w:tr>
      <w:tr w:rsidR="00860F2B" w:rsidRPr="001012D9" w14:paraId="527DE64B" w14:textId="77777777" w:rsidTr="001B0301">
        <w:tc>
          <w:tcPr>
            <w:tcW w:w="2434" w:type="dxa"/>
          </w:tcPr>
          <w:p w14:paraId="29155739" w14:textId="77777777" w:rsidR="001B0301" w:rsidRPr="001012D9" w:rsidRDefault="001B0301" w:rsidP="00FD2567">
            <w:pPr>
              <w:pStyle w:val="Megintexti"/>
            </w:pPr>
            <w:r w:rsidRPr="001012D9">
              <w:lastRenderedPageBreak/>
              <w:t>Karl með börn</w:t>
            </w:r>
          </w:p>
        </w:tc>
        <w:tc>
          <w:tcPr>
            <w:tcW w:w="1861" w:type="dxa"/>
          </w:tcPr>
          <w:p w14:paraId="32BFFE6C" w14:textId="77777777" w:rsidR="001B0301" w:rsidRPr="001012D9" w:rsidRDefault="001B0301" w:rsidP="00FD2567">
            <w:pPr>
              <w:pStyle w:val="Megintexti"/>
            </w:pPr>
            <w:r w:rsidRPr="001012D9">
              <w:t>7</w:t>
            </w:r>
          </w:p>
        </w:tc>
        <w:tc>
          <w:tcPr>
            <w:tcW w:w="2042" w:type="dxa"/>
          </w:tcPr>
          <w:p w14:paraId="0A90517A" w14:textId="77777777" w:rsidR="001B0301" w:rsidRPr="001012D9" w:rsidRDefault="001B0301" w:rsidP="00FD2567">
            <w:pPr>
              <w:pStyle w:val="Megintexti"/>
            </w:pPr>
            <w:r w:rsidRPr="001012D9">
              <w:t>1</w:t>
            </w:r>
          </w:p>
        </w:tc>
        <w:tc>
          <w:tcPr>
            <w:tcW w:w="1702" w:type="dxa"/>
          </w:tcPr>
          <w:p w14:paraId="5D92596F" w14:textId="77777777" w:rsidR="001B0301" w:rsidRPr="001012D9" w:rsidRDefault="001B0301" w:rsidP="00FD2567">
            <w:pPr>
              <w:pStyle w:val="Megintexti"/>
            </w:pPr>
            <w:r w:rsidRPr="001012D9">
              <w:t>1</w:t>
            </w:r>
          </w:p>
        </w:tc>
      </w:tr>
      <w:tr w:rsidR="00860F2B" w:rsidRPr="001012D9" w14:paraId="36A32481" w14:textId="77777777" w:rsidTr="001B0301">
        <w:tc>
          <w:tcPr>
            <w:tcW w:w="2434" w:type="dxa"/>
          </w:tcPr>
          <w:p w14:paraId="42F8A576" w14:textId="77777777" w:rsidR="001B0301" w:rsidRPr="001012D9" w:rsidRDefault="001B0301" w:rsidP="00FD2567">
            <w:pPr>
              <w:pStyle w:val="Megintexti"/>
            </w:pPr>
            <w:r w:rsidRPr="001012D9">
              <w:t>Kona með börn</w:t>
            </w:r>
          </w:p>
        </w:tc>
        <w:tc>
          <w:tcPr>
            <w:tcW w:w="1861" w:type="dxa"/>
          </w:tcPr>
          <w:p w14:paraId="57F06E04" w14:textId="77777777" w:rsidR="001B0301" w:rsidRPr="001012D9" w:rsidRDefault="001B0301" w:rsidP="00FD2567">
            <w:pPr>
              <w:pStyle w:val="Megintexti"/>
            </w:pPr>
            <w:r w:rsidRPr="001012D9">
              <w:t>74</w:t>
            </w:r>
          </w:p>
        </w:tc>
        <w:tc>
          <w:tcPr>
            <w:tcW w:w="2042" w:type="dxa"/>
          </w:tcPr>
          <w:p w14:paraId="3DB97A9A" w14:textId="77777777" w:rsidR="001B0301" w:rsidRPr="001012D9" w:rsidRDefault="001B0301" w:rsidP="00FD2567">
            <w:pPr>
              <w:pStyle w:val="Megintexti"/>
            </w:pPr>
            <w:r w:rsidRPr="001012D9">
              <w:t>7</w:t>
            </w:r>
          </w:p>
        </w:tc>
        <w:tc>
          <w:tcPr>
            <w:tcW w:w="1702" w:type="dxa"/>
          </w:tcPr>
          <w:p w14:paraId="0FA1360C" w14:textId="77777777" w:rsidR="001B0301" w:rsidRPr="001012D9" w:rsidRDefault="001B0301" w:rsidP="00FD2567">
            <w:pPr>
              <w:pStyle w:val="Megintexti"/>
            </w:pPr>
            <w:r w:rsidRPr="001012D9">
              <w:t>8</w:t>
            </w:r>
          </w:p>
        </w:tc>
      </w:tr>
      <w:tr w:rsidR="00860F2B" w:rsidRPr="001012D9" w14:paraId="054BDEAB" w14:textId="77777777" w:rsidTr="001B0301">
        <w:tc>
          <w:tcPr>
            <w:tcW w:w="2434" w:type="dxa"/>
          </w:tcPr>
          <w:p w14:paraId="2BBC40E8" w14:textId="77777777" w:rsidR="001B0301" w:rsidRPr="001012D9" w:rsidRDefault="001B0301" w:rsidP="00FD2567">
            <w:pPr>
              <w:pStyle w:val="Megintexti"/>
            </w:pPr>
            <w:r w:rsidRPr="001012D9">
              <w:t>Samtals</w:t>
            </w:r>
          </w:p>
        </w:tc>
        <w:tc>
          <w:tcPr>
            <w:tcW w:w="1861" w:type="dxa"/>
          </w:tcPr>
          <w:p w14:paraId="7012C82A" w14:textId="77777777" w:rsidR="001B0301" w:rsidRPr="001012D9" w:rsidRDefault="001B0301" w:rsidP="00FD2567">
            <w:pPr>
              <w:pStyle w:val="Megintexti"/>
            </w:pPr>
            <w:r w:rsidRPr="001012D9">
              <w:t>1030</w:t>
            </w:r>
          </w:p>
        </w:tc>
        <w:tc>
          <w:tcPr>
            <w:tcW w:w="2042" w:type="dxa"/>
          </w:tcPr>
          <w:p w14:paraId="1B95E2D4" w14:textId="77777777" w:rsidR="001B0301" w:rsidRPr="001012D9" w:rsidRDefault="001B0301" w:rsidP="00FD2567">
            <w:pPr>
              <w:pStyle w:val="Megintexti"/>
            </w:pPr>
          </w:p>
        </w:tc>
        <w:tc>
          <w:tcPr>
            <w:tcW w:w="1702" w:type="dxa"/>
          </w:tcPr>
          <w:p w14:paraId="602BA453" w14:textId="77777777" w:rsidR="001B0301" w:rsidRPr="001012D9" w:rsidRDefault="001B0301" w:rsidP="00FD2567">
            <w:pPr>
              <w:pStyle w:val="Megintexti"/>
            </w:pPr>
          </w:p>
        </w:tc>
      </w:tr>
    </w:tbl>
    <w:p w14:paraId="4AAA09C8" w14:textId="60C02562" w:rsidR="001B0301" w:rsidRPr="001012D9" w:rsidRDefault="001B0301" w:rsidP="00F44A00">
      <w:pPr>
        <w:pStyle w:val="Heading2"/>
      </w:pPr>
      <w:bookmarkStart w:id="148" w:name="_Toc70507262"/>
      <w:r w:rsidRPr="001012D9">
        <w:t>íbúðir og húsagerðir</w:t>
      </w:r>
      <w:bookmarkEnd w:id="148"/>
    </w:p>
    <w:p w14:paraId="78461851" w14:textId="45EE3D30" w:rsidR="001B0301" w:rsidRPr="001012D9" w:rsidRDefault="001B0301" w:rsidP="00FD2567">
      <w:pPr>
        <w:pStyle w:val="Megintexti"/>
      </w:pPr>
      <w:r w:rsidRPr="001012D9">
        <w:t>Innan þéttbýlis í Vesturbyggð (Bíldudals og Patreksfirði) var fjöldi íbúða 532 árið 2018 en lítið hefur verið byggt af íbúðarhúsnæði í mörg ár. Reist var þó 8 íbúða hús við Tjarnarbraut á Bíldudal árið 2018.</w:t>
      </w:r>
    </w:p>
    <w:p w14:paraId="2083D481" w14:textId="3A9189AD" w:rsidR="001F76E9" w:rsidRPr="001012D9" w:rsidRDefault="001F76E9" w:rsidP="00FD2567">
      <w:pPr>
        <w:pStyle w:val="Megintexti"/>
      </w:pPr>
    </w:p>
    <w:p w14:paraId="3E34FEB5" w14:textId="3804B258" w:rsidR="001F76E9" w:rsidRPr="001012D9" w:rsidRDefault="001D57F6" w:rsidP="00FD2567">
      <w:pPr>
        <w:pStyle w:val="Caption"/>
      </w:pPr>
      <w:bookmarkStart w:id="149" w:name="_Toc53041320"/>
      <w:r w:rsidRPr="001012D9">
        <w:rPr>
          <w:noProof/>
        </w:rPr>
        <w:drawing>
          <wp:anchor distT="0" distB="0" distL="114300" distR="114300" simplePos="0" relativeHeight="251684864" behindDoc="0" locked="0" layoutInCell="1" allowOverlap="1" wp14:anchorId="53D51D42" wp14:editId="089D6F59">
            <wp:simplePos x="0" y="0"/>
            <wp:positionH relativeFrom="margin">
              <wp:posOffset>-3982085</wp:posOffset>
            </wp:positionH>
            <wp:positionV relativeFrom="margin">
              <wp:posOffset>-135890</wp:posOffset>
            </wp:positionV>
            <wp:extent cx="3467100" cy="2571750"/>
            <wp:effectExtent l="0" t="0" r="0" b="0"/>
            <wp:wrapSquare wrapText="bothSides"/>
            <wp:docPr id="24" name="Línurit 24">
              <a:extLst xmlns:a="http://schemas.openxmlformats.org/drawingml/2006/main">
                <a:ext uri="{FF2B5EF4-FFF2-40B4-BE49-F238E27FC236}">
                  <a16:creationId xmlns:a16="http://schemas.microsoft.com/office/drawing/2014/main" id="{EC5D2EF2-8FC1-4DC5-BC69-77C89E6C6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1F76E9" w:rsidRPr="001012D9">
        <w:t xml:space="preserve">Tafla </w:t>
      </w:r>
      <w:r w:rsidR="001F76E9" w:rsidRPr="001012D9">
        <w:fldChar w:fldCharType="begin"/>
      </w:r>
      <w:r w:rsidR="001F76E9" w:rsidRPr="001012D9">
        <w:instrText xml:space="preserve"> SEQ Tafla \* ARABIC </w:instrText>
      </w:r>
      <w:r w:rsidR="001F76E9" w:rsidRPr="001012D9">
        <w:fldChar w:fldCharType="separate"/>
      </w:r>
      <w:r w:rsidR="00532375">
        <w:rPr>
          <w:noProof/>
        </w:rPr>
        <w:t>2</w:t>
      </w:r>
      <w:r w:rsidR="001F76E9" w:rsidRPr="001012D9">
        <w:fldChar w:fldCharType="end"/>
      </w:r>
      <w:r w:rsidR="001F76E9" w:rsidRPr="001012D9">
        <w:t>. Íbúðagerðir í Vesturbyggð árið 2018.</w:t>
      </w:r>
      <w:bookmarkEnd w:id="149"/>
    </w:p>
    <w:tbl>
      <w:tblPr>
        <w:tblW w:w="5000" w:type="pct"/>
        <w:tblCellMar>
          <w:left w:w="0" w:type="dxa"/>
          <w:right w:w="0" w:type="dxa"/>
        </w:tblCellMar>
        <w:tblLook w:val="0000" w:firstRow="0" w:lastRow="0" w:firstColumn="0" w:lastColumn="0" w:noHBand="0" w:noVBand="0"/>
      </w:tblPr>
      <w:tblGrid>
        <w:gridCol w:w="992"/>
        <w:gridCol w:w="992"/>
        <w:gridCol w:w="993"/>
        <w:gridCol w:w="993"/>
        <w:gridCol w:w="993"/>
        <w:gridCol w:w="993"/>
        <w:gridCol w:w="993"/>
        <w:gridCol w:w="1090"/>
      </w:tblGrid>
      <w:tr w:rsidR="00860F2B" w:rsidRPr="001012D9" w14:paraId="4F14A2BF" w14:textId="77777777" w:rsidTr="001F76E9">
        <w:trPr>
          <w:trHeight w:hRule="exact" w:val="708"/>
        </w:trPr>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341FD363" w14:textId="77777777" w:rsidR="001B0301" w:rsidRPr="001012D9" w:rsidRDefault="001B0301" w:rsidP="00EF21F4">
            <w:pPr>
              <w:spacing w:before="18" w:line="220" w:lineRule="exact"/>
              <w:rPr>
                <w:rFonts w:ascii="Gill Sans MT" w:hAnsi="Gill Sans MT"/>
              </w:rPr>
            </w:pPr>
          </w:p>
          <w:p w14:paraId="43FD4F76" w14:textId="77777777" w:rsidR="001B0301" w:rsidRPr="001012D9" w:rsidRDefault="001B0301" w:rsidP="00EF21F4">
            <w:pPr>
              <w:ind w:left="102" w:right="-20"/>
              <w:rPr>
                <w:rFonts w:ascii="Gill Sans MT" w:hAnsi="Gill Sans MT"/>
                <w:szCs w:val="24"/>
              </w:rPr>
            </w:pPr>
            <w:r w:rsidRPr="001012D9">
              <w:rPr>
                <w:rFonts w:ascii="Gill Sans MT" w:hAnsi="Gill Sans MT" w:cs="Calibri"/>
                <w:bCs/>
                <w:spacing w:val="-1"/>
                <w:sz w:val="18"/>
                <w:szCs w:val="18"/>
              </w:rPr>
              <w:t>ÁR</w:t>
            </w:r>
          </w:p>
        </w:tc>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67DE3B2E" w14:textId="77777777" w:rsidR="001B0301" w:rsidRPr="001012D9" w:rsidRDefault="001B0301" w:rsidP="00EF21F4">
            <w:pPr>
              <w:spacing w:before="18" w:line="220" w:lineRule="exact"/>
              <w:rPr>
                <w:rFonts w:ascii="Gill Sans MT" w:hAnsi="Gill Sans MT"/>
              </w:rPr>
            </w:pPr>
          </w:p>
          <w:p w14:paraId="53914155" w14:textId="77777777" w:rsidR="001B0301" w:rsidRPr="001012D9" w:rsidRDefault="001B0301" w:rsidP="00EF21F4">
            <w:pPr>
              <w:ind w:left="102" w:right="-20"/>
              <w:rPr>
                <w:rFonts w:ascii="Gill Sans MT" w:hAnsi="Gill Sans MT"/>
                <w:szCs w:val="24"/>
              </w:rPr>
            </w:pPr>
            <w:r w:rsidRPr="001012D9">
              <w:rPr>
                <w:rFonts w:ascii="Gill Sans MT" w:hAnsi="Gill Sans MT" w:cs="Calibri"/>
                <w:bCs/>
                <w:spacing w:val="-1"/>
                <w:sz w:val="18"/>
                <w:szCs w:val="18"/>
              </w:rPr>
              <w:t>F</w:t>
            </w:r>
            <w:r w:rsidRPr="001012D9">
              <w:rPr>
                <w:rFonts w:ascii="Gill Sans MT" w:hAnsi="Gill Sans MT" w:cs="Calibri"/>
                <w:bCs/>
                <w:sz w:val="18"/>
                <w:szCs w:val="18"/>
              </w:rPr>
              <w:t>J</w:t>
            </w:r>
            <w:r w:rsidRPr="001012D9">
              <w:rPr>
                <w:rFonts w:ascii="Gill Sans MT" w:hAnsi="Gill Sans MT" w:cs="Calibri"/>
                <w:bCs/>
                <w:spacing w:val="1"/>
                <w:sz w:val="18"/>
                <w:szCs w:val="18"/>
              </w:rPr>
              <w:t>ÖL</w:t>
            </w:r>
            <w:r w:rsidRPr="001012D9">
              <w:rPr>
                <w:rFonts w:ascii="Gill Sans MT" w:hAnsi="Gill Sans MT" w:cs="Calibri"/>
                <w:bCs/>
                <w:spacing w:val="-1"/>
                <w:sz w:val="18"/>
                <w:szCs w:val="18"/>
              </w:rPr>
              <w:t>D</w:t>
            </w:r>
            <w:r w:rsidRPr="001012D9">
              <w:rPr>
                <w:rFonts w:ascii="Gill Sans MT" w:hAnsi="Gill Sans MT" w:cs="Calibri"/>
                <w:bCs/>
                <w:sz w:val="18"/>
                <w:szCs w:val="18"/>
              </w:rPr>
              <w:t>I</w:t>
            </w:r>
          </w:p>
        </w:tc>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068429C2" w14:textId="77777777" w:rsidR="001B0301" w:rsidRPr="001012D9" w:rsidRDefault="001B0301" w:rsidP="00EF21F4">
            <w:pPr>
              <w:spacing w:before="18" w:line="220" w:lineRule="exact"/>
              <w:rPr>
                <w:rFonts w:ascii="Gill Sans MT" w:hAnsi="Gill Sans MT"/>
              </w:rPr>
            </w:pPr>
          </w:p>
          <w:p w14:paraId="17429CB8" w14:textId="77777777" w:rsidR="001B0301" w:rsidRPr="001012D9" w:rsidRDefault="001B0301" w:rsidP="00EF21F4">
            <w:pPr>
              <w:ind w:left="103" w:right="-20"/>
              <w:rPr>
                <w:rFonts w:ascii="Gill Sans MT" w:hAnsi="Gill Sans MT"/>
                <w:szCs w:val="24"/>
              </w:rPr>
            </w:pPr>
            <w:r w:rsidRPr="001012D9">
              <w:rPr>
                <w:rFonts w:ascii="Gill Sans MT" w:hAnsi="Gill Sans MT" w:cs="Calibri"/>
                <w:bCs/>
                <w:spacing w:val="1"/>
                <w:sz w:val="18"/>
                <w:szCs w:val="18"/>
              </w:rPr>
              <w:t>E</w:t>
            </w:r>
            <w:r w:rsidRPr="001012D9">
              <w:rPr>
                <w:rFonts w:ascii="Gill Sans MT" w:hAnsi="Gill Sans MT" w:cs="Calibri"/>
                <w:bCs/>
                <w:sz w:val="18"/>
                <w:szCs w:val="18"/>
              </w:rPr>
              <w:t>I</w:t>
            </w:r>
            <w:r w:rsidRPr="001012D9">
              <w:rPr>
                <w:rFonts w:ascii="Gill Sans MT" w:hAnsi="Gill Sans MT" w:cs="Calibri"/>
                <w:bCs/>
                <w:spacing w:val="-1"/>
                <w:sz w:val="18"/>
                <w:szCs w:val="18"/>
              </w:rPr>
              <w:t>N</w:t>
            </w:r>
            <w:r w:rsidRPr="001012D9">
              <w:rPr>
                <w:rFonts w:ascii="Gill Sans MT" w:hAnsi="Gill Sans MT" w:cs="Calibri"/>
                <w:bCs/>
                <w:sz w:val="18"/>
                <w:szCs w:val="18"/>
              </w:rPr>
              <w:t>BÝLI</w:t>
            </w:r>
          </w:p>
        </w:tc>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7182FCE2" w14:textId="77777777" w:rsidR="001B0301" w:rsidRPr="001012D9" w:rsidRDefault="001B0301" w:rsidP="00EF21F4">
            <w:pPr>
              <w:spacing w:before="18" w:line="220" w:lineRule="exact"/>
              <w:rPr>
                <w:rFonts w:ascii="Gill Sans MT" w:hAnsi="Gill Sans MT"/>
              </w:rPr>
            </w:pPr>
          </w:p>
          <w:p w14:paraId="492C533A" w14:textId="77777777" w:rsidR="001B0301" w:rsidRPr="001012D9" w:rsidRDefault="001B0301" w:rsidP="00EF21F4">
            <w:pPr>
              <w:ind w:left="100" w:right="-20"/>
              <w:rPr>
                <w:rFonts w:ascii="Gill Sans MT" w:hAnsi="Gill Sans MT"/>
                <w:szCs w:val="24"/>
              </w:rPr>
            </w:pPr>
            <w:r w:rsidRPr="001012D9">
              <w:rPr>
                <w:rFonts w:ascii="Gill Sans MT" w:hAnsi="Gill Sans MT" w:cs="Calibri"/>
                <w:bCs/>
                <w:sz w:val="18"/>
                <w:szCs w:val="18"/>
              </w:rPr>
              <w:t>T</w:t>
            </w:r>
            <w:r w:rsidRPr="001012D9">
              <w:rPr>
                <w:rFonts w:ascii="Gill Sans MT" w:hAnsi="Gill Sans MT" w:cs="Calibri"/>
                <w:bCs/>
                <w:spacing w:val="-1"/>
                <w:sz w:val="18"/>
                <w:szCs w:val="18"/>
              </w:rPr>
              <w:t>V</w:t>
            </w:r>
            <w:r w:rsidRPr="001012D9">
              <w:rPr>
                <w:rFonts w:ascii="Gill Sans MT" w:hAnsi="Gill Sans MT" w:cs="Calibri"/>
                <w:bCs/>
                <w:sz w:val="18"/>
                <w:szCs w:val="18"/>
              </w:rPr>
              <w:t>ÍBÝLI</w:t>
            </w:r>
          </w:p>
        </w:tc>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4481ABEA" w14:textId="77777777" w:rsidR="001B0301" w:rsidRPr="001012D9" w:rsidRDefault="001B0301" w:rsidP="00EF21F4">
            <w:pPr>
              <w:spacing w:before="18" w:line="220" w:lineRule="exact"/>
              <w:rPr>
                <w:rFonts w:ascii="Gill Sans MT" w:hAnsi="Gill Sans MT"/>
              </w:rPr>
            </w:pPr>
          </w:p>
          <w:p w14:paraId="3DAD13AA" w14:textId="77777777" w:rsidR="001B0301" w:rsidRPr="001012D9" w:rsidRDefault="001B0301" w:rsidP="00EF21F4">
            <w:pPr>
              <w:ind w:left="103" w:right="-20"/>
              <w:rPr>
                <w:rFonts w:ascii="Gill Sans MT" w:hAnsi="Gill Sans MT"/>
                <w:szCs w:val="24"/>
              </w:rPr>
            </w:pPr>
            <w:r w:rsidRPr="001012D9">
              <w:rPr>
                <w:rFonts w:ascii="Gill Sans MT" w:hAnsi="Gill Sans MT" w:cs="Calibri"/>
                <w:bCs/>
                <w:sz w:val="18"/>
                <w:szCs w:val="18"/>
              </w:rPr>
              <w:t>3-6</w:t>
            </w:r>
            <w:r w:rsidRPr="001012D9">
              <w:rPr>
                <w:rFonts w:ascii="Gill Sans MT" w:hAnsi="Gill Sans MT" w:cs="Calibri"/>
                <w:bCs/>
                <w:spacing w:val="-2"/>
                <w:sz w:val="18"/>
                <w:szCs w:val="18"/>
              </w:rPr>
              <w:t xml:space="preserve"> </w:t>
            </w:r>
            <w:r w:rsidRPr="001012D9">
              <w:rPr>
                <w:rFonts w:ascii="Gill Sans MT" w:hAnsi="Gill Sans MT" w:cs="Calibri"/>
                <w:bCs/>
                <w:sz w:val="18"/>
                <w:szCs w:val="18"/>
              </w:rPr>
              <w:t>ÍBÚÐIR</w:t>
            </w:r>
          </w:p>
        </w:tc>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33D82A90" w14:textId="77777777" w:rsidR="001B0301" w:rsidRPr="001012D9" w:rsidRDefault="001B0301" w:rsidP="00EF21F4">
            <w:pPr>
              <w:spacing w:before="18" w:line="220" w:lineRule="exact"/>
              <w:rPr>
                <w:rFonts w:ascii="Gill Sans MT" w:hAnsi="Gill Sans MT"/>
              </w:rPr>
            </w:pPr>
          </w:p>
          <w:p w14:paraId="06E5ACEF" w14:textId="77777777" w:rsidR="001B0301" w:rsidRPr="001012D9" w:rsidRDefault="001B0301" w:rsidP="00EF21F4">
            <w:pPr>
              <w:ind w:left="102" w:right="-20"/>
              <w:rPr>
                <w:rFonts w:ascii="Gill Sans MT" w:hAnsi="Gill Sans MT"/>
                <w:szCs w:val="24"/>
              </w:rPr>
            </w:pPr>
            <w:r w:rsidRPr="001012D9">
              <w:rPr>
                <w:rFonts w:ascii="Gill Sans MT" w:hAnsi="Gill Sans MT" w:cs="Calibri"/>
                <w:bCs/>
                <w:sz w:val="18"/>
                <w:szCs w:val="18"/>
              </w:rPr>
              <w:t>6-12</w:t>
            </w:r>
            <w:r w:rsidRPr="001012D9">
              <w:rPr>
                <w:rFonts w:ascii="Gill Sans MT" w:hAnsi="Gill Sans MT" w:cs="Calibri"/>
                <w:bCs/>
                <w:spacing w:val="-3"/>
                <w:sz w:val="18"/>
                <w:szCs w:val="18"/>
              </w:rPr>
              <w:t xml:space="preserve"> </w:t>
            </w:r>
            <w:r w:rsidRPr="001012D9">
              <w:rPr>
                <w:rFonts w:ascii="Gill Sans MT" w:hAnsi="Gill Sans MT" w:cs="Calibri"/>
                <w:bCs/>
                <w:sz w:val="18"/>
                <w:szCs w:val="18"/>
              </w:rPr>
              <w:t>ÍBÚÐIR</w:t>
            </w:r>
          </w:p>
        </w:tc>
        <w:tc>
          <w:tcPr>
            <w:tcW w:w="624" w:type="pct"/>
            <w:tcBorders>
              <w:top w:val="single" w:sz="4" w:space="0" w:color="46464A"/>
              <w:left w:val="single" w:sz="4" w:space="0" w:color="46464A"/>
              <w:bottom w:val="single" w:sz="4" w:space="0" w:color="46464A"/>
              <w:right w:val="single" w:sz="4" w:space="0" w:color="46464A"/>
            </w:tcBorders>
            <w:shd w:val="clear" w:color="auto" w:fill="C9DDDF"/>
          </w:tcPr>
          <w:p w14:paraId="3427FF67" w14:textId="77777777" w:rsidR="001B0301" w:rsidRPr="001012D9" w:rsidRDefault="001B0301" w:rsidP="00EF21F4">
            <w:pPr>
              <w:spacing w:before="8" w:line="120" w:lineRule="exact"/>
              <w:rPr>
                <w:rFonts w:ascii="Gill Sans MT" w:hAnsi="Gill Sans MT"/>
                <w:sz w:val="12"/>
                <w:szCs w:val="12"/>
              </w:rPr>
            </w:pPr>
          </w:p>
          <w:p w14:paraId="7D7DDD31" w14:textId="77777777" w:rsidR="001B0301" w:rsidRPr="001012D9" w:rsidRDefault="001B0301" w:rsidP="00EF21F4">
            <w:pPr>
              <w:spacing w:line="241" w:lineRule="auto"/>
              <w:ind w:left="102" w:right="211"/>
              <w:rPr>
                <w:rFonts w:ascii="Gill Sans MT" w:hAnsi="Gill Sans MT"/>
                <w:szCs w:val="24"/>
              </w:rPr>
            </w:pPr>
            <w:r w:rsidRPr="001012D9">
              <w:rPr>
                <w:rFonts w:ascii="Gill Sans MT" w:hAnsi="Gill Sans MT" w:cs="Calibri"/>
                <w:bCs/>
                <w:sz w:val="18"/>
                <w:szCs w:val="18"/>
              </w:rPr>
              <w:t>13</w:t>
            </w:r>
            <w:r w:rsidRPr="001012D9">
              <w:rPr>
                <w:rFonts w:ascii="Gill Sans MT" w:hAnsi="Gill Sans MT" w:cs="Calibri"/>
                <w:bCs/>
                <w:spacing w:val="-2"/>
                <w:sz w:val="18"/>
                <w:szCs w:val="18"/>
              </w:rPr>
              <w:t xml:space="preserve"> </w:t>
            </w:r>
            <w:r w:rsidRPr="001012D9">
              <w:rPr>
                <w:rFonts w:ascii="Gill Sans MT" w:hAnsi="Gill Sans MT" w:cs="Calibri"/>
                <w:bCs/>
                <w:sz w:val="18"/>
                <w:szCs w:val="18"/>
              </w:rPr>
              <w:t>ÍBÚÐIR</w:t>
            </w:r>
            <w:r w:rsidRPr="001012D9">
              <w:rPr>
                <w:rFonts w:ascii="Gill Sans MT" w:hAnsi="Gill Sans MT" w:cs="Calibri"/>
                <w:bCs/>
                <w:spacing w:val="-6"/>
                <w:sz w:val="18"/>
                <w:szCs w:val="18"/>
              </w:rPr>
              <w:t xml:space="preserve"> </w:t>
            </w:r>
            <w:r w:rsidRPr="001012D9">
              <w:rPr>
                <w:rFonts w:ascii="Gill Sans MT" w:hAnsi="Gill Sans MT" w:cs="Calibri"/>
                <w:bCs/>
                <w:spacing w:val="1"/>
                <w:sz w:val="18"/>
                <w:szCs w:val="18"/>
              </w:rPr>
              <w:t>E</w:t>
            </w:r>
            <w:r w:rsidRPr="001012D9">
              <w:rPr>
                <w:rFonts w:ascii="Gill Sans MT" w:hAnsi="Gill Sans MT" w:cs="Calibri"/>
                <w:bCs/>
                <w:sz w:val="18"/>
                <w:szCs w:val="18"/>
              </w:rPr>
              <w:t>ÐA</w:t>
            </w:r>
            <w:r w:rsidRPr="001012D9">
              <w:rPr>
                <w:rFonts w:ascii="Gill Sans MT" w:hAnsi="Gill Sans MT" w:cs="Calibri"/>
                <w:bCs/>
                <w:spacing w:val="-2"/>
                <w:sz w:val="18"/>
                <w:szCs w:val="18"/>
              </w:rPr>
              <w:t xml:space="preserve"> </w:t>
            </w:r>
            <w:r w:rsidRPr="001012D9">
              <w:rPr>
                <w:rFonts w:ascii="Gill Sans MT" w:hAnsi="Gill Sans MT" w:cs="Calibri"/>
                <w:bCs/>
                <w:spacing w:val="-1"/>
                <w:sz w:val="18"/>
                <w:szCs w:val="18"/>
              </w:rPr>
              <w:t>F</w:t>
            </w:r>
            <w:r w:rsidRPr="001012D9">
              <w:rPr>
                <w:rFonts w:ascii="Gill Sans MT" w:hAnsi="Gill Sans MT" w:cs="Calibri"/>
                <w:bCs/>
                <w:spacing w:val="1"/>
                <w:sz w:val="18"/>
                <w:szCs w:val="18"/>
              </w:rPr>
              <w:t>LE</w:t>
            </w:r>
            <w:r w:rsidRPr="001012D9">
              <w:rPr>
                <w:rFonts w:ascii="Gill Sans MT" w:hAnsi="Gill Sans MT" w:cs="Calibri"/>
                <w:bCs/>
                <w:sz w:val="18"/>
                <w:szCs w:val="18"/>
              </w:rPr>
              <w:t>IRI</w:t>
            </w:r>
          </w:p>
        </w:tc>
        <w:tc>
          <w:tcPr>
            <w:tcW w:w="631" w:type="pct"/>
            <w:tcBorders>
              <w:top w:val="single" w:sz="4" w:space="0" w:color="46464A"/>
              <w:left w:val="single" w:sz="4" w:space="0" w:color="46464A"/>
              <w:bottom w:val="single" w:sz="4" w:space="0" w:color="46464A"/>
              <w:right w:val="single" w:sz="4" w:space="0" w:color="46464A"/>
            </w:tcBorders>
            <w:shd w:val="clear" w:color="auto" w:fill="C9DDDF"/>
          </w:tcPr>
          <w:p w14:paraId="609BABA4" w14:textId="77777777" w:rsidR="001B0301" w:rsidRPr="001012D9" w:rsidRDefault="001B0301" w:rsidP="00EF21F4">
            <w:pPr>
              <w:spacing w:before="17" w:line="239" w:lineRule="auto"/>
              <w:ind w:left="102" w:right="101"/>
              <w:rPr>
                <w:rFonts w:ascii="Gill Sans MT" w:hAnsi="Gill Sans MT"/>
                <w:szCs w:val="24"/>
              </w:rPr>
            </w:pPr>
            <w:r w:rsidRPr="001012D9">
              <w:rPr>
                <w:rFonts w:ascii="Gill Sans MT" w:hAnsi="Gill Sans MT" w:cs="Calibri"/>
                <w:bCs/>
                <w:sz w:val="18"/>
                <w:szCs w:val="18"/>
              </w:rPr>
              <w:t>ÍBÚÐIR</w:t>
            </w:r>
            <w:r w:rsidRPr="001012D9">
              <w:rPr>
                <w:rFonts w:ascii="Gill Sans MT" w:hAnsi="Gill Sans MT" w:cs="Calibri"/>
                <w:bCs/>
                <w:spacing w:val="-5"/>
                <w:sz w:val="18"/>
                <w:szCs w:val="18"/>
              </w:rPr>
              <w:t xml:space="preserve"> </w:t>
            </w:r>
            <w:r w:rsidRPr="001012D9">
              <w:rPr>
                <w:rFonts w:ascii="Gill Sans MT" w:hAnsi="Gill Sans MT" w:cs="Calibri"/>
                <w:bCs/>
                <w:spacing w:val="1"/>
                <w:sz w:val="18"/>
                <w:szCs w:val="18"/>
              </w:rPr>
              <w:t>E</w:t>
            </w:r>
            <w:r w:rsidRPr="001012D9">
              <w:rPr>
                <w:rFonts w:ascii="Gill Sans MT" w:hAnsi="Gill Sans MT" w:cs="Calibri"/>
                <w:bCs/>
                <w:sz w:val="18"/>
                <w:szCs w:val="18"/>
              </w:rPr>
              <w:t>KKI</w:t>
            </w:r>
            <w:r w:rsidRPr="001012D9">
              <w:rPr>
                <w:rFonts w:ascii="Gill Sans MT" w:hAnsi="Gill Sans MT" w:cs="Calibri"/>
                <w:bCs/>
                <w:spacing w:val="-4"/>
                <w:sz w:val="18"/>
                <w:szCs w:val="18"/>
              </w:rPr>
              <w:t xml:space="preserve"> </w:t>
            </w:r>
            <w:r w:rsidRPr="001012D9">
              <w:rPr>
                <w:rFonts w:ascii="Gill Sans MT" w:hAnsi="Gill Sans MT" w:cs="Calibri"/>
                <w:bCs/>
                <w:sz w:val="18"/>
                <w:szCs w:val="18"/>
              </w:rPr>
              <w:t>ÍBÚÐ</w:t>
            </w:r>
            <w:r w:rsidRPr="001012D9">
              <w:rPr>
                <w:rFonts w:ascii="Gill Sans MT" w:hAnsi="Gill Sans MT" w:cs="Calibri"/>
                <w:bCs/>
                <w:spacing w:val="-1"/>
                <w:sz w:val="18"/>
                <w:szCs w:val="18"/>
              </w:rPr>
              <w:t>ARH</w:t>
            </w:r>
            <w:r w:rsidRPr="001012D9">
              <w:rPr>
                <w:rFonts w:ascii="Gill Sans MT" w:hAnsi="Gill Sans MT" w:cs="Calibri"/>
                <w:bCs/>
                <w:sz w:val="18"/>
                <w:szCs w:val="18"/>
              </w:rPr>
              <w:t>ÚS</w:t>
            </w:r>
            <w:r w:rsidRPr="001012D9">
              <w:rPr>
                <w:rFonts w:ascii="Gill Sans MT" w:hAnsi="Gill Sans MT" w:cs="Calibri"/>
                <w:bCs/>
                <w:spacing w:val="-9"/>
                <w:sz w:val="18"/>
                <w:szCs w:val="18"/>
              </w:rPr>
              <w:t xml:space="preserve"> </w:t>
            </w:r>
            <w:r w:rsidRPr="001012D9">
              <w:rPr>
                <w:rFonts w:ascii="Gill Sans MT" w:hAnsi="Gill Sans MT" w:cs="Calibri"/>
                <w:bCs/>
                <w:spacing w:val="-1"/>
                <w:sz w:val="18"/>
                <w:szCs w:val="18"/>
              </w:rPr>
              <w:t>N</w:t>
            </w:r>
            <w:r w:rsidRPr="001012D9">
              <w:rPr>
                <w:rFonts w:ascii="Gill Sans MT" w:hAnsi="Gill Sans MT" w:cs="Calibri"/>
                <w:bCs/>
                <w:sz w:val="18"/>
                <w:szCs w:val="18"/>
              </w:rPr>
              <w:t>ÆÐI</w:t>
            </w:r>
          </w:p>
        </w:tc>
      </w:tr>
      <w:tr w:rsidR="00860F2B" w:rsidRPr="001012D9" w14:paraId="683B7298"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65B45000"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2010</w:t>
            </w:r>
          </w:p>
        </w:tc>
        <w:tc>
          <w:tcPr>
            <w:tcW w:w="624" w:type="pct"/>
            <w:tcBorders>
              <w:top w:val="single" w:sz="4" w:space="0" w:color="46464A"/>
              <w:left w:val="single" w:sz="4" w:space="0" w:color="46464A"/>
              <w:bottom w:val="single" w:sz="4" w:space="0" w:color="46464A"/>
              <w:right w:val="single" w:sz="4" w:space="0" w:color="46464A"/>
            </w:tcBorders>
          </w:tcPr>
          <w:p w14:paraId="516E0F4D"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bCs/>
                <w:sz w:val="18"/>
                <w:szCs w:val="18"/>
              </w:rPr>
              <w:t>540</w:t>
            </w:r>
          </w:p>
        </w:tc>
        <w:tc>
          <w:tcPr>
            <w:tcW w:w="624" w:type="pct"/>
            <w:tcBorders>
              <w:top w:val="single" w:sz="4" w:space="0" w:color="46464A"/>
              <w:left w:val="single" w:sz="4" w:space="0" w:color="46464A"/>
              <w:bottom w:val="single" w:sz="4" w:space="0" w:color="46464A"/>
              <w:right w:val="single" w:sz="4" w:space="0" w:color="46464A"/>
            </w:tcBorders>
          </w:tcPr>
          <w:p w14:paraId="064DEE1E"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343</w:t>
            </w:r>
          </w:p>
        </w:tc>
        <w:tc>
          <w:tcPr>
            <w:tcW w:w="624" w:type="pct"/>
            <w:tcBorders>
              <w:top w:val="single" w:sz="4" w:space="0" w:color="46464A"/>
              <w:left w:val="single" w:sz="4" w:space="0" w:color="46464A"/>
              <w:bottom w:val="single" w:sz="4" w:space="0" w:color="46464A"/>
              <w:right w:val="single" w:sz="4" w:space="0" w:color="46464A"/>
            </w:tcBorders>
          </w:tcPr>
          <w:p w14:paraId="76B4B303" w14:textId="77777777" w:rsidR="001B0301" w:rsidRPr="001012D9" w:rsidRDefault="001B0301" w:rsidP="00EF21F4">
            <w:pPr>
              <w:spacing w:before="36"/>
              <w:ind w:left="100" w:right="-20"/>
              <w:rPr>
                <w:rFonts w:ascii="Gill Sans MT" w:hAnsi="Gill Sans MT"/>
                <w:szCs w:val="24"/>
              </w:rPr>
            </w:pPr>
            <w:r w:rsidRPr="001012D9">
              <w:rPr>
                <w:rFonts w:ascii="Gill Sans MT" w:hAnsi="Gill Sans MT" w:cs="Calibri"/>
                <w:sz w:val="18"/>
                <w:szCs w:val="18"/>
              </w:rPr>
              <w:t>124</w:t>
            </w:r>
          </w:p>
        </w:tc>
        <w:tc>
          <w:tcPr>
            <w:tcW w:w="624" w:type="pct"/>
            <w:tcBorders>
              <w:top w:val="single" w:sz="4" w:space="0" w:color="46464A"/>
              <w:left w:val="single" w:sz="4" w:space="0" w:color="46464A"/>
              <w:bottom w:val="single" w:sz="4" w:space="0" w:color="46464A"/>
              <w:right w:val="single" w:sz="4" w:space="0" w:color="46464A"/>
            </w:tcBorders>
          </w:tcPr>
          <w:p w14:paraId="0D446A30"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14AA5CBA"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31</w:t>
            </w:r>
          </w:p>
        </w:tc>
        <w:tc>
          <w:tcPr>
            <w:tcW w:w="624" w:type="pct"/>
            <w:tcBorders>
              <w:top w:val="single" w:sz="4" w:space="0" w:color="46464A"/>
              <w:left w:val="single" w:sz="4" w:space="0" w:color="46464A"/>
              <w:bottom w:val="single" w:sz="4" w:space="0" w:color="46464A"/>
              <w:right w:val="single" w:sz="4" w:space="0" w:color="46464A"/>
            </w:tcBorders>
          </w:tcPr>
          <w:p w14:paraId="66B40244"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22C7DB79"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22</w:t>
            </w:r>
          </w:p>
        </w:tc>
      </w:tr>
      <w:tr w:rsidR="00860F2B" w:rsidRPr="001012D9" w14:paraId="2B0B3CBB"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4BA80F8E"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2011</w:t>
            </w:r>
          </w:p>
        </w:tc>
        <w:tc>
          <w:tcPr>
            <w:tcW w:w="624" w:type="pct"/>
            <w:tcBorders>
              <w:top w:val="single" w:sz="4" w:space="0" w:color="46464A"/>
              <w:left w:val="single" w:sz="4" w:space="0" w:color="46464A"/>
              <w:bottom w:val="single" w:sz="4" w:space="0" w:color="46464A"/>
              <w:right w:val="single" w:sz="4" w:space="0" w:color="46464A"/>
            </w:tcBorders>
          </w:tcPr>
          <w:p w14:paraId="0969885D"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bCs/>
                <w:sz w:val="18"/>
                <w:szCs w:val="18"/>
              </w:rPr>
              <w:t>537</w:t>
            </w:r>
          </w:p>
        </w:tc>
        <w:tc>
          <w:tcPr>
            <w:tcW w:w="624" w:type="pct"/>
            <w:tcBorders>
              <w:top w:val="single" w:sz="4" w:space="0" w:color="46464A"/>
              <w:left w:val="single" w:sz="4" w:space="0" w:color="46464A"/>
              <w:bottom w:val="single" w:sz="4" w:space="0" w:color="46464A"/>
              <w:right w:val="single" w:sz="4" w:space="0" w:color="46464A"/>
            </w:tcBorders>
          </w:tcPr>
          <w:p w14:paraId="30A12018"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344</w:t>
            </w:r>
          </w:p>
        </w:tc>
        <w:tc>
          <w:tcPr>
            <w:tcW w:w="624" w:type="pct"/>
            <w:tcBorders>
              <w:top w:val="single" w:sz="4" w:space="0" w:color="46464A"/>
              <w:left w:val="single" w:sz="4" w:space="0" w:color="46464A"/>
              <w:bottom w:val="single" w:sz="4" w:space="0" w:color="46464A"/>
              <w:right w:val="single" w:sz="4" w:space="0" w:color="46464A"/>
            </w:tcBorders>
          </w:tcPr>
          <w:p w14:paraId="3058F70F" w14:textId="77777777" w:rsidR="001B0301" w:rsidRPr="001012D9" w:rsidRDefault="001B0301" w:rsidP="00EF21F4">
            <w:pPr>
              <w:spacing w:before="36"/>
              <w:ind w:left="100" w:right="-20"/>
              <w:rPr>
                <w:rFonts w:ascii="Gill Sans MT" w:hAnsi="Gill Sans MT"/>
                <w:szCs w:val="24"/>
              </w:rPr>
            </w:pPr>
            <w:r w:rsidRPr="001012D9">
              <w:rPr>
                <w:rFonts w:ascii="Gill Sans MT" w:hAnsi="Gill Sans MT" w:cs="Calibri"/>
                <w:sz w:val="18"/>
                <w:szCs w:val="18"/>
              </w:rPr>
              <w:t>122</w:t>
            </w:r>
          </w:p>
        </w:tc>
        <w:tc>
          <w:tcPr>
            <w:tcW w:w="624" w:type="pct"/>
            <w:tcBorders>
              <w:top w:val="single" w:sz="4" w:space="0" w:color="46464A"/>
              <w:left w:val="single" w:sz="4" w:space="0" w:color="46464A"/>
              <w:bottom w:val="single" w:sz="4" w:space="0" w:color="46464A"/>
              <w:right w:val="single" w:sz="4" w:space="0" w:color="46464A"/>
            </w:tcBorders>
          </w:tcPr>
          <w:p w14:paraId="600AD915"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1B36E448"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31</w:t>
            </w:r>
          </w:p>
        </w:tc>
        <w:tc>
          <w:tcPr>
            <w:tcW w:w="624" w:type="pct"/>
            <w:tcBorders>
              <w:top w:val="single" w:sz="4" w:space="0" w:color="46464A"/>
              <w:left w:val="single" w:sz="4" w:space="0" w:color="46464A"/>
              <w:bottom w:val="single" w:sz="4" w:space="0" w:color="46464A"/>
              <w:right w:val="single" w:sz="4" w:space="0" w:color="46464A"/>
            </w:tcBorders>
          </w:tcPr>
          <w:p w14:paraId="23E055FB"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704F3E05"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w:t>
            </w:r>
          </w:p>
        </w:tc>
      </w:tr>
      <w:tr w:rsidR="00860F2B" w:rsidRPr="001012D9" w14:paraId="410F57F7"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69258F99"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2012</w:t>
            </w:r>
          </w:p>
        </w:tc>
        <w:tc>
          <w:tcPr>
            <w:tcW w:w="624" w:type="pct"/>
            <w:tcBorders>
              <w:top w:val="single" w:sz="4" w:space="0" w:color="46464A"/>
              <w:left w:val="single" w:sz="4" w:space="0" w:color="46464A"/>
              <w:bottom w:val="single" w:sz="4" w:space="0" w:color="46464A"/>
              <w:right w:val="single" w:sz="4" w:space="0" w:color="46464A"/>
            </w:tcBorders>
          </w:tcPr>
          <w:p w14:paraId="6102CD3A"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bCs/>
                <w:sz w:val="18"/>
                <w:szCs w:val="18"/>
              </w:rPr>
              <w:t>534</w:t>
            </w:r>
          </w:p>
        </w:tc>
        <w:tc>
          <w:tcPr>
            <w:tcW w:w="624" w:type="pct"/>
            <w:tcBorders>
              <w:top w:val="single" w:sz="4" w:space="0" w:color="46464A"/>
              <w:left w:val="single" w:sz="4" w:space="0" w:color="46464A"/>
              <w:bottom w:val="single" w:sz="4" w:space="0" w:color="46464A"/>
              <w:right w:val="single" w:sz="4" w:space="0" w:color="46464A"/>
            </w:tcBorders>
          </w:tcPr>
          <w:p w14:paraId="43881272"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342</w:t>
            </w:r>
          </w:p>
        </w:tc>
        <w:tc>
          <w:tcPr>
            <w:tcW w:w="624" w:type="pct"/>
            <w:tcBorders>
              <w:top w:val="single" w:sz="4" w:space="0" w:color="46464A"/>
              <w:left w:val="single" w:sz="4" w:space="0" w:color="46464A"/>
              <w:bottom w:val="single" w:sz="4" w:space="0" w:color="46464A"/>
              <w:right w:val="single" w:sz="4" w:space="0" w:color="46464A"/>
            </w:tcBorders>
          </w:tcPr>
          <w:p w14:paraId="56387A3A" w14:textId="77777777" w:rsidR="001B0301" w:rsidRPr="001012D9" w:rsidRDefault="001B0301" w:rsidP="00EF21F4">
            <w:pPr>
              <w:spacing w:before="36"/>
              <w:ind w:left="100" w:right="-20"/>
              <w:rPr>
                <w:rFonts w:ascii="Gill Sans MT" w:hAnsi="Gill Sans MT"/>
                <w:szCs w:val="24"/>
              </w:rPr>
            </w:pPr>
            <w:r w:rsidRPr="001012D9">
              <w:rPr>
                <w:rFonts w:ascii="Gill Sans MT" w:hAnsi="Gill Sans MT" w:cs="Calibri"/>
                <w:sz w:val="18"/>
                <w:szCs w:val="18"/>
              </w:rPr>
              <w:t>122</w:t>
            </w:r>
          </w:p>
        </w:tc>
        <w:tc>
          <w:tcPr>
            <w:tcW w:w="624" w:type="pct"/>
            <w:tcBorders>
              <w:top w:val="single" w:sz="4" w:space="0" w:color="46464A"/>
              <w:left w:val="single" w:sz="4" w:space="0" w:color="46464A"/>
              <w:bottom w:val="single" w:sz="4" w:space="0" w:color="46464A"/>
              <w:right w:val="single" w:sz="4" w:space="0" w:color="46464A"/>
            </w:tcBorders>
          </w:tcPr>
          <w:p w14:paraId="4FB5E29A"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0FC31E7E"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31</w:t>
            </w:r>
          </w:p>
        </w:tc>
        <w:tc>
          <w:tcPr>
            <w:tcW w:w="624" w:type="pct"/>
            <w:tcBorders>
              <w:top w:val="single" w:sz="4" w:space="0" w:color="46464A"/>
              <w:left w:val="single" w:sz="4" w:space="0" w:color="46464A"/>
              <w:bottom w:val="single" w:sz="4" w:space="0" w:color="46464A"/>
              <w:right w:val="single" w:sz="4" w:space="0" w:color="46464A"/>
            </w:tcBorders>
          </w:tcPr>
          <w:p w14:paraId="4B757481"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7403638F"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19</w:t>
            </w:r>
          </w:p>
        </w:tc>
      </w:tr>
      <w:tr w:rsidR="00860F2B" w:rsidRPr="001012D9" w14:paraId="6CDF32D8"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04AE71AE"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2013</w:t>
            </w:r>
          </w:p>
        </w:tc>
        <w:tc>
          <w:tcPr>
            <w:tcW w:w="624" w:type="pct"/>
            <w:tcBorders>
              <w:top w:val="single" w:sz="4" w:space="0" w:color="46464A"/>
              <w:left w:val="single" w:sz="4" w:space="0" w:color="46464A"/>
              <w:bottom w:val="single" w:sz="4" w:space="0" w:color="46464A"/>
              <w:right w:val="single" w:sz="4" w:space="0" w:color="46464A"/>
            </w:tcBorders>
          </w:tcPr>
          <w:p w14:paraId="334BD69C"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bCs/>
                <w:sz w:val="18"/>
                <w:szCs w:val="18"/>
              </w:rPr>
              <w:t>534</w:t>
            </w:r>
          </w:p>
        </w:tc>
        <w:tc>
          <w:tcPr>
            <w:tcW w:w="624" w:type="pct"/>
            <w:tcBorders>
              <w:top w:val="single" w:sz="4" w:space="0" w:color="46464A"/>
              <w:left w:val="single" w:sz="4" w:space="0" w:color="46464A"/>
              <w:bottom w:val="single" w:sz="4" w:space="0" w:color="46464A"/>
              <w:right w:val="single" w:sz="4" w:space="0" w:color="46464A"/>
            </w:tcBorders>
          </w:tcPr>
          <w:p w14:paraId="7F74F390"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336</w:t>
            </w:r>
          </w:p>
        </w:tc>
        <w:tc>
          <w:tcPr>
            <w:tcW w:w="624" w:type="pct"/>
            <w:tcBorders>
              <w:top w:val="single" w:sz="4" w:space="0" w:color="46464A"/>
              <w:left w:val="single" w:sz="4" w:space="0" w:color="46464A"/>
              <w:bottom w:val="single" w:sz="4" w:space="0" w:color="46464A"/>
              <w:right w:val="single" w:sz="4" w:space="0" w:color="46464A"/>
            </w:tcBorders>
          </w:tcPr>
          <w:p w14:paraId="44B0D3CC" w14:textId="77777777" w:rsidR="001B0301" w:rsidRPr="001012D9" w:rsidRDefault="001B0301" w:rsidP="00EF21F4">
            <w:pPr>
              <w:spacing w:before="36"/>
              <w:ind w:left="100" w:right="-20"/>
              <w:rPr>
                <w:rFonts w:ascii="Gill Sans MT" w:hAnsi="Gill Sans MT"/>
                <w:szCs w:val="24"/>
              </w:rPr>
            </w:pPr>
            <w:r w:rsidRPr="001012D9">
              <w:rPr>
                <w:rFonts w:ascii="Gill Sans MT" w:hAnsi="Gill Sans MT" w:cs="Calibri"/>
                <w:sz w:val="18"/>
                <w:szCs w:val="18"/>
              </w:rPr>
              <w:t>118</w:t>
            </w:r>
          </w:p>
        </w:tc>
        <w:tc>
          <w:tcPr>
            <w:tcW w:w="624" w:type="pct"/>
            <w:tcBorders>
              <w:top w:val="single" w:sz="4" w:space="0" w:color="46464A"/>
              <w:left w:val="single" w:sz="4" w:space="0" w:color="46464A"/>
              <w:bottom w:val="single" w:sz="4" w:space="0" w:color="46464A"/>
              <w:right w:val="single" w:sz="4" w:space="0" w:color="46464A"/>
            </w:tcBorders>
          </w:tcPr>
          <w:p w14:paraId="4EBA15F2"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24</w:t>
            </w:r>
          </w:p>
        </w:tc>
        <w:tc>
          <w:tcPr>
            <w:tcW w:w="624" w:type="pct"/>
            <w:tcBorders>
              <w:top w:val="single" w:sz="4" w:space="0" w:color="46464A"/>
              <w:left w:val="single" w:sz="4" w:space="0" w:color="46464A"/>
              <w:bottom w:val="single" w:sz="4" w:space="0" w:color="46464A"/>
              <w:right w:val="single" w:sz="4" w:space="0" w:color="46464A"/>
            </w:tcBorders>
          </w:tcPr>
          <w:p w14:paraId="53E8C0C6"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37</w:t>
            </w:r>
          </w:p>
        </w:tc>
        <w:tc>
          <w:tcPr>
            <w:tcW w:w="624" w:type="pct"/>
            <w:tcBorders>
              <w:top w:val="single" w:sz="4" w:space="0" w:color="46464A"/>
              <w:left w:val="single" w:sz="4" w:space="0" w:color="46464A"/>
              <w:bottom w:val="single" w:sz="4" w:space="0" w:color="46464A"/>
              <w:right w:val="single" w:sz="4" w:space="0" w:color="46464A"/>
            </w:tcBorders>
          </w:tcPr>
          <w:p w14:paraId="2338604C"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44D2FA75"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19</w:t>
            </w:r>
          </w:p>
        </w:tc>
      </w:tr>
      <w:tr w:rsidR="00860F2B" w:rsidRPr="001012D9" w14:paraId="40EA83FC"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49AE683A"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2014</w:t>
            </w:r>
          </w:p>
        </w:tc>
        <w:tc>
          <w:tcPr>
            <w:tcW w:w="624" w:type="pct"/>
            <w:tcBorders>
              <w:top w:val="single" w:sz="4" w:space="0" w:color="46464A"/>
              <w:left w:val="single" w:sz="4" w:space="0" w:color="46464A"/>
              <w:bottom w:val="single" w:sz="4" w:space="0" w:color="46464A"/>
              <w:right w:val="single" w:sz="4" w:space="0" w:color="46464A"/>
            </w:tcBorders>
          </w:tcPr>
          <w:p w14:paraId="42E1584E"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bCs/>
                <w:sz w:val="18"/>
                <w:szCs w:val="18"/>
              </w:rPr>
              <w:t>531</w:t>
            </w:r>
          </w:p>
        </w:tc>
        <w:tc>
          <w:tcPr>
            <w:tcW w:w="624" w:type="pct"/>
            <w:tcBorders>
              <w:top w:val="single" w:sz="4" w:space="0" w:color="46464A"/>
              <w:left w:val="single" w:sz="4" w:space="0" w:color="46464A"/>
              <w:bottom w:val="single" w:sz="4" w:space="0" w:color="46464A"/>
              <w:right w:val="single" w:sz="4" w:space="0" w:color="46464A"/>
            </w:tcBorders>
          </w:tcPr>
          <w:p w14:paraId="5A057D01"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334</w:t>
            </w:r>
          </w:p>
        </w:tc>
        <w:tc>
          <w:tcPr>
            <w:tcW w:w="624" w:type="pct"/>
            <w:tcBorders>
              <w:top w:val="single" w:sz="4" w:space="0" w:color="46464A"/>
              <w:left w:val="single" w:sz="4" w:space="0" w:color="46464A"/>
              <w:bottom w:val="single" w:sz="4" w:space="0" w:color="46464A"/>
              <w:right w:val="single" w:sz="4" w:space="0" w:color="46464A"/>
            </w:tcBorders>
          </w:tcPr>
          <w:p w14:paraId="1F9972F2" w14:textId="77777777" w:rsidR="001B0301" w:rsidRPr="001012D9" w:rsidRDefault="001B0301" w:rsidP="00EF21F4">
            <w:pPr>
              <w:spacing w:before="36"/>
              <w:ind w:left="100" w:right="-20"/>
              <w:rPr>
                <w:rFonts w:ascii="Gill Sans MT" w:hAnsi="Gill Sans MT"/>
                <w:szCs w:val="24"/>
              </w:rPr>
            </w:pPr>
            <w:r w:rsidRPr="001012D9">
              <w:rPr>
                <w:rFonts w:ascii="Gill Sans MT" w:hAnsi="Gill Sans MT" w:cs="Calibri"/>
                <w:sz w:val="18"/>
                <w:szCs w:val="18"/>
              </w:rPr>
              <w:t>112</w:t>
            </w:r>
          </w:p>
        </w:tc>
        <w:tc>
          <w:tcPr>
            <w:tcW w:w="624" w:type="pct"/>
            <w:tcBorders>
              <w:top w:val="single" w:sz="4" w:space="0" w:color="46464A"/>
              <w:left w:val="single" w:sz="4" w:space="0" w:color="46464A"/>
              <w:bottom w:val="single" w:sz="4" w:space="0" w:color="46464A"/>
              <w:right w:val="single" w:sz="4" w:space="0" w:color="46464A"/>
            </w:tcBorders>
          </w:tcPr>
          <w:p w14:paraId="5CDB70C0"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21</w:t>
            </w:r>
          </w:p>
        </w:tc>
        <w:tc>
          <w:tcPr>
            <w:tcW w:w="624" w:type="pct"/>
            <w:tcBorders>
              <w:top w:val="single" w:sz="4" w:space="0" w:color="46464A"/>
              <w:left w:val="single" w:sz="4" w:space="0" w:color="46464A"/>
              <w:bottom w:val="single" w:sz="4" w:space="0" w:color="46464A"/>
              <w:right w:val="single" w:sz="4" w:space="0" w:color="46464A"/>
            </w:tcBorders>
          </w:tcPr>
          <w:p w14:paraId="6981507C"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45</w:t>
            </w:r>
          </w:p>
        </w:tc>
        <w:tc>
          <w:tcPr>
            <w:tcW w:w="624" w:type="pct"/>
            <w:tcBorders>
              <w:top w:val="single" w:sz="4" w:space="0" w:color="46464A"/>
              <w:left w:val="single" w:sz="4" w:space="0" w:color="46464A"/>
              <w:bottom w:val="single" w:sz="4" w:space="0" w:color="46464A"/>
              <w:right w:val="single" w:sz="4" w:space="0" w:color="46464A"/>
            </w:tcBorders>
          </w:tcPr>
          <w:p w14:paraId="20F9A3FA"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24147C1F"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19</w:t>
            </w:r>
          </w:p>
        </w:tc>
      </w:tr>
      <w:tr w:rsidR="00860F2B" w:rsidRPr="001012D9" w14:paraId="6FB3FE40" w14:textId="77777777" w:rsidTr="001F76E9">
        <w:trPr>
          <w:trHeight w:hRule="exact" w:val="301"/>
        </w:trPr>
        <w:tc>
          <w:tcPr>
            <w:tcW w:w="624" w:type="pct"/>
            <w:tcBorders>
              <w:top w:val="single" w:sz="4" w:space="0" w:color="46464A"/>
              <w:left w:val="single" w:sz="4" w:space="0" w:color="46464A"/>
              <w:bottom w:val="single" w:sz="4" w:space="0" w:color="46464A"/>
              <w:right w:val="single" w:sz="4" w:space="0" w:color="46464A"/>
            </w:tcBorders>
          </w:tcPr>
          <w:p w14:paraId="7FD62266" w14:textId="77777777" w:rsidR="001B0301" w:rsidRPr="001012D9" w:rsidRDefault="001B0301" w:rsidP="00EF21F4">
            <w:pPr>
              <w:spacing w:before="37"/>
              <w:ind w:left="102" w:right="-20"/>
              <w:rPr>
                <w:rFonts w:ascii="Gill Sans MT" w:hAnsi="Gill Sans MT"/>
                <w:szCs w:val="24"/>
              </w:rPr>
            </w:pPr>
            <w:r w:rsidRPr="001012D9">
              <w:rPr>
                <w:rFonts w:ascii="Gill Sans MT" w:hAnsi="Gill Sans MT" w:cs="Calibri"/>
                <w:sz w:val="18"/>
                <w:szCs w:val="18"/>
              </w:rPr>
              <w:t>2015</w:t>
            </w:r>
          </w:p>
        </w:tc>
        <w:tc>
          <w:tcPr>
            <w:tcW w:w="624" w:type="pct"/>
            <w:tcBorders>
              <w:top w:val="single" w:sz="4" w:space="0" w:color="46464A"/>
              <w:left w:val="single" w:sz="4" w:space="0" w:color="46464A"/>
              <w:bottom w:val="single" w:sz="4" w:space="0" w:color="46464A"/>
              <w:right w:val="single" w:sz="4" w:space="0" w:color="46464A"/>
            </w:tcBorders>
          </w:tcPr>
          <w:p w14:paraId="54F2AAAD" w14:textId="77777777" w:rsidR="001B0301" w:rsidRPr="001012D9" w:rsidRDefault="001B0301" w:rsidP="00EF21F4">
            <w:pPr>
              <w:spacing w:before="37"/>
              <w:ind w:left="102" w:right="-20"/>
              <w:rPr>
                <w:rFonts w:ascii="Gill Sans MT" w:hAnsi="Gill Sans MT"/>
                <w:szCs w:val="24"/>
              </w:rPr>
            </w:pPr>
            <w:r w:rsidRPr="001012D9">
              <w:rPr>
                <w:rFonts w:ascii="Gill Sans MT" w:hAnsi="Gill Sans MT" w:cs="Calibri"/>
                <w:bCs/>
                <w:sz w:val="18"/>
                <w:szCs w:val="18"/>
              </w:rPr>
              <w:t>528</w:t>
            </w:r>
          </w:p>
        </w:tc>
        <w:tc>
          <w:tcPr>
            <w:tcW w:w="624" w:type="pct"/>
            <w:tcBorders>
              <w:top w:val="single" w:sz="4" w:space="0" w:color="46464A"/>
              <w:left w:val="single" w:sz="4" w:space="0" w:color="46464A"/>
              <w:bottom w:val="single" w:sz="4" w:space="0" w:color="46464A"/>
              <w:right w:val="single" w:sz="4" w:space="0" w:color="46464A"/>
            </w:tcBorders>
          </w:tcPr>
          <w:p w14:paraId="7C8A7FFE" w14:textId="77777777" w:rsidR="001B0301" w:rsidRPr="001012D9" w:rsidRDefault="001B0301" w:rsidP="00EF21F4">
            <w:pPr>
              <w:spacing w:before="37"/>
              <w:ind w:left="103" w:right="-20"/>
              <w:rPr>
                <w:rFonts w:ascii="Gill Sans MT" w:hAnsi="Gill Sans MT"/>
                <w:szCs w:val="24"/>
              </w:rPr>
            </w:pPr>
            <w:r w:rsidRPr="001012D9">
              <w:rPr>
                <w:rFonts w:ascii="Gill Sans MT" w:hAnsi="Gill Sans MT" w:cs="Calibri"/>
                <w:sz w:val="18"/>
                <w:szCs w:val="18"/>
              </w:rPr>
              <w:t>334</w:t>
            </w:r>
          </w:p>
        </w:tc>
        <w:tc>
          <w:tcPr>
            <w:tcW w:w="624" w:type="pct"/>
            <w:tcBorders>
              <w:top w:val="single" w:sz="4" w:space="0" w:color="46464A"/>
              <w:left w:val="single" w:sz="4" w:space="0" w:color="46464A"/>
              <w:bottom w:val="single" w:sz="4" w:space="0" w:color="46464A"/>
              <w:right w:val="single" w:sz="4" w:space="0" w:color="46464A"/>
            </w:tcBorders>
          </w:tcPr>
          <w:p w14:paraId="685D289C" w14:textId="77777777" w:rsidR="001B0301" w:rsidRPr="001012D9" w:rsidRDefault="001B0301" w:rsidP="00EF21F4">
            <w:pPr>
              <w:spacing w:before="37"/>
              <w:ind w:left="100" w:right="-20"/>
              <w:rPr>
                <w:rFonts w:ascii="Gill Sans MT" w:hAnsi="Gill Sans MT"/>
                <w:szCs w:val="24"/>
              </w:rPr>
            </w:pPr>
            <w:r w:rsidRPr="001012D9">
              <w:rPr>
                <w:rFonts w:ascii="Gill Sans MT" w:hAnsi="Gill Sans MT" w:cs="Calibri"/>
                <w:sz w:val="18"/>
                <w:szCs w:val="18"/>
              </w:rPr>
              <w:t>112</w:t>
            </w:r>
          </w:p>
        </w:tc>
        <w:tc>
          <w:tcPr>
            <w:tcW w:w="624" w:type="pct"/>
            <w:tcBorders>
              <w:top w:val="single" w:sz="4" w:space="0" w:color="46464A"/>
              <w:left w:val="single" w:sz="4" w:space="0" w:color="46464A"/>
              <w:bottom w:val="single" w:sz="4" w:space="0" w:color="46464A"/>
              <w:right w:val="single" w:sz="4" w:space="0" w:color="46464A"/>
            </w:tcBorders>
          </w:tcPr>
          <w:p w14:paraId="58EBD3E5" w14:textId="77777777" w:rsidR="001B0301" w:rsidRPr="001012D9" w:rsidRDefault="001B0301" w:rsidP="00EF21F4">
            <w:pPr>
              <w:spacing w:before="37"/>
              <w:ind w:left="103" w:right="-20"/>
              <w:rPr>
                <w:rFonts w:ascii="Gill Sans MT" w:hAnsi="Gill Sans MT"/>
                <w:szCs w:val="24"/>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6A2CCF41" w14:textId="77777777" w:rsidR="001B0301" w:rsidRPr="001012D9" w:rsidRDefault="001B0301" w:rsidP="00EF21F4">
            <w:pPr>
              <w:spacing w:before="37"/>
              <w:ind w:left="102" w:right="-20"/>
              <w:rPr>
                <w:rFonts w:ascii="Gill Sans MT" w:hAnsi="Gill Sans MT"/>
                <w:szCs w:val="24"/>
              </w:rPr>
            </w:pPr>
            <w:r w:rsidRPr="001012D9">
              <w:rPr>
                <w:rFonts w:ascii="Gill Sans MT" w:hAnsi="Gill Sans MT" w:cs="Calibri"/>
                <w:sz w:val="18"/>
                <w:szCs w:val="18"/>
              </w:rPr>
              <w:t>45</w:t>
            </w:r>
          </w:p>
        </w:tc>
        <w:tc>
          <w:tcPr>
            <w:tcW w:w="624" w:type="pct"/>
            <w:tcBorders>
              <w:top w:val="single" w:sz="4" w:space="0" w:color="46464A"/>
              <w:left w:val="single" w:sz="4" w:space="0" w:color="46464A"/>
              <w:bottom w:val="single" w:sz="4" w:space="0" w:color="46464A"/>
              <w:right w:val="single" w:sz="4" w:space="0" w:color="46464A"/>
            </w:tcBorders>
          </w:tcPr>
          <w:p w14:paraId="5417F35D" w14:textId="77777777" w:rsidR="001B0301" w:rsidRPr="001012D9" w:rsidRDefault="001B0301" w:rsidP="00EF21F4">
            <w:pPr>
              <w:spacing w:before="37"/>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35E00F34" w14:textId="77777777" w:rsidR="001B0301" w:rsidRPr="001012D9" w:rsidRDefault="001B0301" w:rsidP="00EF21F4">
            <w:pPr>
              <w:spacing w:before="37"/>
              <w:ind w:left="102" w:right="-20"/>
              <w:rPr>
                <w:rFonts w:ascii="Gill Sans MT" w:hAnsi="Gill Sans MT"/>
                <w:szCs w:val="24"/>
              </w:rPr>
            </w:pPr>
            <w:r w:rsidRPr="001012D9">
              <w:rPr>
                <w:rFonts w:ascii="Gill Sans MT" w:hAnsi="Gill Sans MT" w:cs="Calibri"/>
                <w:sz w:val="18"/>
                <w:szCs w:val="18"/>
              </w:rPr>
              <w:t>17</w:t>
            </w:r>
          </w:p>
        </w:tc>
      </w:tr>
      <w:tr w:rsidR="00860F2B" w:rsidRPr="001012D9" w14:paraId="11A1BB32"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672DDE93"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2016</w:t>
            </w:r>
          </w:p>
        </w:tc>
        <w:tc>
          <w:tcPr>
            <w:tcW w:w="624" w:type="pct"/>
            <w:tcBorders>
              <w:top w:val="single" w:sz="4" w:space="0" w:color="46464A"/>
              <w:left w:val="single" w:sz="4" w:space="0" w:color="46464A"/>
              <w:bottom w:val="single" w:sz="4" w:space="0" w:color="46464A"/>
              <w:right w:val="single" w:sz="4" w:space="0" w:color="46464A"/>
            </w:tcBorders>
          </w:tcPr>
          <w:p w14:paraId="65C09B05"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bCs/>
                <w:sz w:val="18"/>
                <w:szCs w:val="18"/>
              </w:rPr>
              <w:t>524</w:t>
            </w:r>
          </w:p>
        </w:tc>
        <w:tc>
          <w:tcPr>
            <w:tcW w:w="624" w:type="pct"/>
            <w:tcBorders>
              <w:top w:val="single" w:sz="4" w:space="0" w:color="46464A"/>
              <w:left w:val="single" w:sz="4" w:space="0" w:color="46464A"/>
              <w:bottom w:val="single" w:sz="4" w:space="0" w:color="46464A"/>
              <w:right w:val="single" w:sz="4" w:space="0" w:color="46464A"/>
            </w:tcBorders>
          </w:tcPr>
          <w:p w14:paraId="2908050E"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331</w:t>
            </w:r>
          </w:p>
        </w:tc>
        <w:tc>
          <w:tcPr>
            <w:tcW w:w="624" w:type="pct"/>
            <w:tcBorders>
              <w:top w:val="single" w:sz="4" w:space="0" w:color="46464A"/>
              <w:left w:val="single" w:sz="4" w:space="0" w:color="46464A"/>
              <w:bottom w:val="single" w:sz="4" w:space="0" w:color="46464A"/>
              <w:right w:val="single" w:sz="4" w:space="0" w:color="46464A"/>
            </w:tcBorders>
          </w:tcPr>
          <w:p w14:paraId="33B6B5B1" w14:textId="77777777" w:rsidR="001B0301" w:rsidRPr="001012D9" w:rsidRDefault="001B0301" w:rsidP="00EF21F4">
            <w:pPr>
              <w:spacing w:before="36"/>
              <w:ind w:left="100" w:right="-20"/>
              <w:rPr>
                <w:rFonts w:ascii="Gill Sans MT" w:hAnsi="Gill Sans MT"/>
                <w:szCs w:val="24"/>
              </w:rPr>
            </w:pPr>
            <w:r w:rsidRPr="001012D9">
              <w:rPr>
                <w:rFonts w:ascii="Gill Sans MT" w:hAnsi="Gill Sans MT" w:cs="Calibri"/>
                <w:sz w:val="18"/>
                <w:szCs w:val="18"/>
              </w:rPr>
              <w:t>110</w:t>
            </w:r>
          </w:p>
        </w:tc>
        <w:tc>
          <w:tcPr>
            <w:tcW w:w="624" w:type="pct"/>
            <w:tcBorders>
              <w:top w:val="single" w:sz="4" w:space="0" w:color="46464A"/>
              <w:left w:val="single" w:sz="4" w:space="0" w:color="46464A"/>
              <w:bottom w:val="single" w:sz="4" w:space="0" w:color="46464A"/>
              <w:right w:val="single" w:sz="4" w:space="0" w:color="46464A"/>
            </w:tcBorders>
          </w:tcPr>
          <w:p w14:paraId="03650558" w14:textId="77777777" w:rsidR="001B0301" w:rsidRPr="001012D9" w:rsidRDefault="001B0301" w:rsidP="00EF21F4">
            <w:pPr>
              <w:spacing w:before="36"/>
              <w:ind w:left="103" w:right="-20"/>
              <w:rPr>
                <w:rFonts w:ascii="Gill Sans MT" w:hAnsi="Gill Sans MT"/>
                <w:szCs w:val="24"/>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558AC3BB"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45</w:t>
            </w:r>
          </w:p>
        </w:tc>
        <w:tc>
          <w:tcPr>
            <w:tcW w:w="624" w:type="pct"/>
            <w:tcBorders>
              <w:top w:val="single" w:sz="4" w:space="0" w:color="46464A"/>
              <w:left w:val="single" w:sz="4" w:space="0" w:color="46464A"/>
              <w:bottom w:val="single" w:sz="4" w:space="0" w:color="46464A"/>
              <w:right w:val="single" w:sz="4" w:space="0" w:color="46464A"/>
            </w:tcBorders>
          </w:tcPr>
          <w:p w14:paraId="4783B0B4"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221EC614" w14:textId="77777777" w:rsidR="001B0301" w:rsidRPr="001012D9" w:rsidRDefault="001B0301" w:rsidP="00EF21F4">
            <w:pPr>
              <w:spacing w:before="36"/>
              <w:ind w:left="102" w:right="-20"/>
              <w:rPr>
                <w:rFonts w:ascii="Gill Sans MT" w:hAnsi="Gill Sans MT"/>
                <w:szCs w:val="24"/>
              </w:rPr>
            </w:pPr>
            <w:r w:rsidRPr="001012D9">
              <w:rPr>
                <w:rFonts w:ascii="Gill Sans MT" w:hAnsi="Gill Sans MT" w:cs="Calibri"/>
                <w:sz w:val="18"/>
                <w:szCs w:val="18"/>
              </w:rPr>
              <w:t>18</w:t>
            </w:r>
          </w:p>
        </w:tc>
      </w:tr>
      <w:tr w:rsidR="00860F2B" w:rsidRPr="001012D9" w14:paraId="7B85E58B"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04971D0C"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2017</w:t>
            </w:r>
          </w:p>
        </w:tc>
        <w:tc>
          <w:tcPr>
            <w:tcW w:w="624" w:type="pct"/>
            <w:tcBorders>
              <w:top w:val="single" w:sz="4" w:space="0" w:color="46464A"/>
              <w:left w:val="single" w:sz="4" w:space="0" w:color="46464A"/>
              <w:bottom w:val="single" w:sz="4" w:space="0" w:color="46464A"/>
              <w:right w:val="single" w:sz="4" w:space="0" w:color="46464A"/>
            </w:tcBorders>
          </w:tcPr>
          <w:p w14:paraId="34420B75" w14:textId="77777777" w:rsidR="001B0301" w:rsidRPr="001012D9" w:rsidRDefault="001B0301" w:rsidP="00EF21F4">
            <w:pPr>
              <w:spacing w:before="36"/>
              <w:ind w:left="102" w:right="-20"/>
              <w:rPr>
                <w:rFonts w:ascii="Gill Sans MT" w:hAnsi="Gill Sans MT" w:cs="Calibri"/>
                <w:b/>
                <w:bCs/>
                <w:sz w:val="18"/>
                <w:szCs w:val="18"/>
              </w:rPr>
            </w:pPr>
            <w:r w:rsidRPr="001012D9">
              <w:rPr>
                <w:rFonts w:ascii="Gill Sans MT" w:hAnsi="Gill Sans MT" w:cs="Calibri"/>
                <w:bCs/>
                <w:sz w:val="18"/>
                <w:szCs w:val="18"/>
              </w:rPr>
              <w:t>524</w:t>
            </w:r>
          </w:p>
        </w:tc>
        <w:tc>
          <w:tcPr>
            <w:tcW w:w="624" w:type="pct"/>
            <w:tcBorders>
              <w:top w:val="single" w:sz="4" w:space="0" w:color="46464A"/>
              <w:left w:val="single" w:sz="4" w:space="0" w:color="46464A"/>
              <w:bottom w:val="single" w:sz="4" w:space="0" w:color="46464A"/>
              <w:right w:val="single" w:sz="4" w:space="0" w:color="46464A"/>
            </w:tcBorders>
          </w:tcPr>
          <w:p w14:paraId="64BE66E3" w14:textId="77777777" w:rsidR="001B0301" w:rsidRPr="001012D9" w:rsidRDefault="001B0301" w:rsidP="00EF21F4">
            <w:pPr>
              <w:spacing w:before="36"/>
              <w:ind w:left="103" w:right="-20"/>
              <w:rPr>
                <w:rFonts w:ascii="Gill Sans MT" w:hAnsi="Gill Sans MT" w:cs="Calibri"/>
                <w:sz w:val="18"/>
                <w:szCs w:val="18"/>
              </w:rPr>
            </w:pPr>
            <w:r w:rsidRPr="001012D9">
              <w:rPr>
                <w:rFonts w:ascii="Gill Sans MT" w:hAnsi="Gill Sans MT" w:cs="Calibri"/>
                <w:sz w:val="18"/>
                <w:szCs w:val="18"/>
              </w:rPr>
              <w:t>331</w:t>
            </w:r>
          </w:p>
        </w:tc>
        <w:tc>
          <w:tcPr>
            <w:tcW w:w="624" w:type="pct"/>
            <w:tcBorders>
              <w:top w:val="single" w:sz="4" w:space="0" w:color="46464A"/>
              <w:left w:val="single" w:sz="4" w:space="0" w:color="46464A"/>
              <w:bottom w:val="single" w:sz="4" w:space="0" w:color="46464A"/>
              <w:right w:val="single" w:sz="4" w:space="0" w:color="46464A"/>
            </w:tcBorders>
          </w:tcPr>
          <w:p w14:paraId="777DF511" w14:textId="77777777" w:rsidR="001B0301" w:rsidRPr="001012D9" w:rsidRDefault="001B0301" w:rsidP="00EF21F4">
            <w:pPr>
              <w:spacing w:before="36"/>
              <w:ind w:left="100" w:right="-20"/>
              <w:rPr>
                <w:rFonts w:ascii="Gill Sans MT" w:hAnsi="Gill Sans MT" w:cs="Calibri"/>
                <w:sz w:val="18"/>
                <w:szCs w:val="18"/>
              </w:rPr>
            </w:pPr>
            <w:r w:rsidRPr="001012D9">
              <w:rPr>
                <w:rFonts w:ascii="Gill Sans MT" w:hAnsi="Gill Sans MT" w:cs="Calibri"/>
                <w:sz w:val="18"/>
                <w:szCs w:val="18"/>
              </w:rPr>
              <w:t>110</w:t>
            </w:r>
          </w:p>
        </w:tc>
        <w:tc>
          <w:tcPr>
            <w:tcW w:w="624" w:type="pct"/>
            <w:tcBorders>
              <w:top w:val="single" w:sz="4" w:space="0" w:color="46464A"/>
              <w:left w:val="single" w:sz="4" w:space="0" w:color="46464A"/>
              <w:bottom w:val="single" w:sz="4" w:space="0" w:color="46464A"/>
              <w:right w:val="single" w:sz="4" w:space="0" w:color="46464A"/>
            </w:tcBorders>
          </w:tcPr>
          <w:p w14:paraId="362F8EE1" w14:textId="77777777" w:rsidR="001B0301" w:rsidRPr="001012D9" w:rsidRDefault="001B0301" w:rsidP="00EF21F4">
            <w:pPr>
              <w:spacing w:before="36"/>
              <w:ind w:left="103" w:right="-20"/>
              <w:rPr>
                <w:rFonts w:ascii="Gill Sans MT" w:hAnsi="Gill Sans MT" w:cs="Calibri"/>
                <w:sz w:val="18"/>
                <w:szCs w:val="18"/>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59891166"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45</w:t>
            </w:r>
          </w:p>
        </w:tc>
        <w:tc>
          <w:tcPr>
            <w:tcW w:w="624" w:type="pct"/>
            <w:tcBorders>
              <w:top w:val="single" w:sz="4" w:space="0" w:color="46464A"/>
              <w:left w:val="single" w:sz="4" w:space="0" w:color="46464A"/>
              <w:bottom w:val="single" w:sz="4" w:space="0" w:color="46464A"/>
              <w:right w:val="single" w:sz="4" w:space="0" w:color="46464A"/>
            </w:tcBorders>
          </w:tcPr>
          <w:p w14:paraId="7A6D50B7"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4EBE7471"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18</w:t>
            </w:r>
          </w:p>
        </w:tc>
      </w:tr>
      <w:tr w:rsidR="001B0301" w:rsidRPr="001012D9" w14:paraId="65D21969" w14:textId="77777777" w:rsidTr="001F76E9">
        <w:trPr>
          <w:trHeight w:hRule="exact" w:val="300"/>
        </w:trPr>
        <w:tc>
          <w:tcPr>
            <w:tcW w:w="624" w:type="pct"/>
            <w:tcBorders>
              <w:top w:val="single" w:sz="4" w:space="0" w:color="46464A"/>
              <w:left w:val="single" w:sz="4" w:space="0" w:color="46464A"/>
              <w:bottom w:val="single" w:sz="4" w:space="0" w:color="46464A"/>
              <w:right w:val="single" w:sz="4" w:space="0" w:color="46464A"/>
            </w:tcBorders>
          </w:tcPr>
          <w:p w14:paraId="5AC4052C"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2018</w:t>
            </w:r>
          </w:p>
        </w:tc>
        <w:tc>
          <w:tcPr>
            <w:tcW w:w="624" w:type="pct"/>
            <w:tcBorders>
              <w:top w:val="single" w:sz="4" w:space="0" w:color="46464A"/>
              <w:left w:val="single" w:sz="4" w:space="0" w:color="46464A"/>
              <w:bottom w:val="single" w:sz="4" w:space="0" w:color="46464A"/>
              <w:right w:val="single" w:sz="4" w:space="0" w:color="46464A"/>
            </w:tcBorders>
          </w:tcPr>
          <w:p w14:paraId="2D07569B" w14:textId="77777777" w:rsidR="001B0301" w:rsidRPr="001012D9" w:rsidRDefault="001B0301" w:rsidP="00EF21F4">
            <w:pPr>
              <w:spacing w:before="36"/>
              <w:ind w:left="102" w:right="-20"/>
              <w:rPr>
                <w:rFonts w:ascii="Gill Sans MT" w:hAnsi="Gill Sans MT" w:cs="Calibri"/>
                <w:b/>
                <w:bCs/>
                <w:sz w:val="18"/>
                <w:szCs w:val="18"/>
              </w:rPr>
            </w:pPr>
            <w:r w:rsidRPr="001012D9">
              <w:rPr>
                <w:rFonts w:ascii="Gill Sans MT" w:hAnsi="Gill Sans MT" w:cs="Calibri"/>
                <w:bCs/>
                <w:sz w:val="18"/>
                <w:szCs w:val="18"/>
              </w:rPr>
              <w:t>532</w:t>
            </w:r>
          </w:p>
        </w:tc>
        <w:tc>
          <w:tcPr>
            <w:tcW w:w="624" w:type="pct"/>
            <w:tcBorders>
              <w:top w:val="single" w:sz="4" w:space="0" w:color="46464A"/>
              <w:left w:val="single" w:sz="4" w:space="0" w:color="46464A"/>
              <w:bottom w:val="single" w:sz="4" w:space="0" w:color="46464A"/>
              <w:right w:val="single" w:sz="4" w:space="0" w:color="46464A"/>
            </w:tcBorders>
          </w:tcPr>
          <w:p w14:paraId="0D924830" w14:textId="77777777" w:rsidR="001B0301" w:rsidRPr="001012D9" w:rsidRDefault="001B0301" w:rsidP="00EF21F4">
            <w:pPr>
              <w:spacing w:before="36"/>
              <w:ind w:left="103" w:right="-20"/>
              <w:rPr>
                <w:rFonts w:ascii="Gill Sans MT" w:hAnsi="Gill Sans MT" w:cs="Calibri"/>
                <w:sz w:val="18"/>
                <w:szCs w:val="18"/>
              </w:rPr>
            </w:pPr>
            <w:r w:rsidRPr="001012D9">
              <w:rPr>
                <w:rFonts w:ascii="Gill Sans MT" w:hAnsi="Gill Sans MT" w:cs="Calibri"/>
                <w:sz w:val="18"/>
                <w:szCs w:val="18"/>
              </w:rPr>
              <w:t>331</w:t>
            </w:r>
          </w:p>
        </w:tc>
        <w:tc>
          <w:tcPr>
            <w:tcW w:w="624" w:type="pct"/>
            <w:tcBorders>
              <w:top w:val="single" w:sz="4" w:space="0" w:color="46464A"/>
              <w:left w:val="single" w:sz="4" w:space="0" w:color="46464A"/>
              <w:bottom w:val="single" w:sz="4" w:space="0" w:color="46464A"/>
              <w:right w:val="single" w:sz="4" w:space="0" w:color="46464A"/>
            </w:tcBorders>
          </w:tcPr>
          <w:p w14:paraId="3FE7FEAD" w14:textId="77777777" w:rsidR="001B0301" w:rsidRPr="001012D9" w:rsidRDefault="001B0301" w:rsidP="00EF21F4">
            <w:pPr>
              <w:spacing w:before="36"/>
              <w:ind w:left="100" w:right="-20"/>
              <w:rPr>
                <w:rFonts w:ascii="Gill Sans MT" w:hAnsi="Gill Sans MT" w:cs="Calibri"/>
                <w:sz w:val="18"/>
                <w:szCs w:val="18"/>
              </w:rPr>
            </w:pPr>
            <w:r w:rsidRPr="001012D9">
              <w:rPr>
                <w:rFonts w:ascii="Gill Sans MT" w:hAnsi="Gill Sans MT" w:cs="Calibri"/>
                <w:sz w:val="18"/>
                <w:szCs w:val="18"/>
              </w:rPr>
              <w:t>110</w:t>
            </w:r>
          </w:p>
        </w:tc>
        <w:tc>
          <w:tcPr>
            <w:tcW w:w="624" w:type="pct"/>
            <w:tcBorders>
              <w:top w:val="single" w:sz="4" w:space="0" w:color="46464A"/>
              <w:left w:val="single" w:sz="4" w:space="0" w:color="46464A"/>
              <w:bottom w:val="single" w:sz="4" w:space="0" w:color="46464A"/>
              <w:right w:val="single" w:sz="4" w:space="0" w:color="46464A"/>
            </w:tcBorders>
          </w:tcPr>
          <w:p w14:paraId="42221740" w14:textId="77777777" w:rsidR="001B0301" w:rsidRPr="001012D9" w:rsidRDefault="001B0301" w:rsidP="00EF21F4">
            <w:pPr>
              <w:spacing w:before="36"/>
              <w:ind w:left="103" w:right="-20"/>
              <w:rPr>
                <w:rFonts w:ascii="Gill Sans MT" w:hAnsi="Gill Sans MT" w:cs="Calibri"/>
                <w:sz w:val="18"/>
                <w:szCs w:val="18"/>
              </w:rPr>
            </w:pPr>
            <w:r w:rsidRPr="001012D9">
              <w:rPr>
                <w:rFonts w:ascii="Gill Sans MT" w:hAnsi="Gill Sans MT" w:cs="Calibri"/>
                <w:sz w:val="18"/>
                <w:szCs w:val="18"/>
              </w:rPr>
              <w:t>20</w:t>
            </w:r>
          </w:p>
        </w:tc>
        <w:tc>
          <w:tcPr>
            <w:tcW w:w="624" w:type="pct"/>
            <w:tcBorders>
              <w:top w:val="single" w:sz="4" w:space="0" w:color="46464A"/>
              <w:left w:val="single" w:sz="4" w:space="0" w:color="46464A"/>
              <w:bottom w:val="single" w:sz="4" w:space="0" w:color="46464A"/>
              <w:right w:val="single" w:sz="4" w:space="0" w:color="46464A"/>
            </w:tcBorders>
          </w:tcPr>
          <w:p w14:paraId="30E2DB60"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46</w:t>
            </w:r>
          </w:p>
        </w:tc>
        <w:tc>
          <w:tcPr>
            <w:tcW w:w="624" w:type="pct"/>
            <w:tcBorders>
              <w:top w:val="single" w:sz="4" w:space="0" w:color="46464A"/>
              <w:left w:val="single" w:sz="4" w:space="0" w:color="46464A"/>
              <w:bottom w:val="single" w:sz="4" w:space="0" w:color="46464A"/>
              <w:right w:val="single" w:sz="4" w:space="0" w:color="46464A"/>
            </w:tcBorders>
          </w:tcPr>
          <w:p w14:paraId="0A06C5A6"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0</w:t>
            </w:r>
          </w:p>
        </w:tc>
        <w:tc>
          <w:tcPr>
            <w:tcW w:w="631" w:type="pct"/>
            <w:tcBorders>
              <w:top w:val="single" w:sz="4" w:space="0" w:color="46464A"/>
              <w:left w:val="single" w:sz="4" w:space="0" w:color="46464A"/>
              <w:bottom w:val="single" w:sz="4" w:space="0" w:color="46464A"/>
              <w:right w:val="single" w:sz="4" w:space="0" w:color="46464A"/>
            </w:tcBorders>
          </w:tcPr>
          <w:p w14:paraId="40D927A1" w14:textId="77777777" w:rsidR="001B0301" w:rsidRPr="001012D9" w:rsidRDefault="001B0301" w:rsidP="00EF21F4">
            <w:pPr>
              <w:spacing w:before="36"/>
              <w:ind w:left="102" w:right="-20"/>
              <w:rPr>
                <w:rFonts w:ascii="Gill Sans MT" w:hAnsi="Gill Sans MT" w:cs="Calibri"/>
                <w:sz w:val="18"/>
                <w:szCs w:val="18"/>
              </w:rPr>
            </w:pPr>
            <w:r w:rsidRPr="001012D9">
              <w:rPr>
                <w:rFonts w:ascii="Gill Sans MT" w:hAnsi="Gill Sans MT" w:cs="Calibri"/>
                <w:sz w:val="18"/>
                <w:szCs w:val="18"/>
              </w:rPr>
              <w:t>18</w:t>
            </w:r>
          </w:p>
        </w:tc>
      </w:tr>
    </w:tbl>
    <w:p w14:paraId="4825CDC0" w14:textId="7ED460D3" w:rsidR="001B0301" w:rsidRPr="001012D9" w:rsidRDefault="001D57F6" w:rsidP="00FD2567">
      <w:pPr>
        <w:pStyle w:val="Megintexti"/>
      </w:pPr>
      <w:r w:rsidRPr="001012D9">
        <w:rPr>
          <w:noProof/>
        </w:rPr>
        <w:lastRenderedPageBreak/>
        <w:drawing>
          <wp:anchor distT="0" distB="0" distL="114300" distR="114300" simplePos="0" relativeHeight="251685888" behindDoc="0" locked="0" layoutInCell="1" allowOverlap="1" wp14:anchorId="215E6D63" wp14:editId="7679E2FA">
            <wp:simplePos x="0" y="0"/>
            <wp:positionH relativeFrom="column">
              <wp:posOffset>-3982085</wp:posOffset>
            </wp:positionH>
            <wp:positionV relativeFrom="paragraph">
              <wp:posOffset>62230</wp:posOffset>
            </wp:positionV>
            <wp:extent cx="3467100" cy="2597150"/>
            <wp:effectExtent l="0" t="0" r="0" b="12700"/>
            <wp:wrapSquare wrapText="bothSides"/>
            <wp:docPr id="26" name="Línurit 26">
              <a:extLst xmlns:a="http://schemas.openxmlformats.org/drawingml/2006/main">
                <a:ext uri="{FF2B5EF4-FFF2-40B4-BE49-F238E27FC236}">
                  <a16:creationId xmlns:a16="http://schemas.microsoft.com/office/drawing/2014/main" id="{E94CF6B4-0289-4AC2-8E53-6DD203230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D531B36" w14:textId="5AD4CFB6" w:rsidR="001B0301" w:rsidRPr="001012D9" w:rsidRDefault="001B0301" w:rsidP="00FD2567">
      <w:pPr>
        <w:pStyle w:val="Megintexti"/>
      </w:pPr>
      <w:r w:rsidRPr="001012D9">
        <w:t>Flest íbúðarhúsin á Patreksfirði og Bíludal eru einbýlishús á einni til tveimur hæðum og íbúðir frekar stórar. Fjöldi íbúð</w:t>
      </w:r>
      <w:r w:rsidR="00DD4387" w:rsidRPr="001012D9">
        <w:t>a</w:t>
      </w:r>
      <w:r w:rsidRPr="001012D9">
        <w:t xml:space="preserve"> á Patreksfirði er 2,2, 1,8 á Bíldudal og 2,0 í sveitarfélaginu í heild sinni.</w:t>
      </w:r>
    </w:p>
    <w:p w14:paraId="2847C601" w14:textId="23C85F22" w:rsidR="001B0301" w:rsidRPr="001012D9" w:rsidRDefault="001B0301" w:rsidP="00FD2567">
      <w:pPr>
        <w:pStyle w:val="Megintexti"/>
      </w:pPr>
    </w:p>
    <w:p w14:paraId="104212BB" w14:textId="1E98CDEF" w:rsidR="00EA0921" w:rsidRPr="001012D9" w:rsidRDefault="001B0301" w:rsidP="00F44A00">
      <w:pPr>
        <w:pStyle w:val="Heading2"/>
      </w:pPr>
      <w:bookmarkStart w:id="150" w:name="_Toc70507263"/>
      <w:r w:rsidRPr="001012D9">
        <w:t>aldur húsa</w:t>
      </w:r>
      <w:bookmarkEnd w:id="150"/>
    </w:p>
    <w:p w14:paraId="51D53BC4" w14:textId="6BD7A179" w:rsidR="00C50F34" w:rsidRPr="001012D9" w:rsidRDefault="001D57F6" w:rsidP="00FD2567">
      <w:pPr>
        <w:pStyle w:val="Megintexti"/>
      </w:pPr>
      <w:r w:rsidRPr="001012D9">
        <w:rPr>
          <w:noProof/>
        </w:rPr>
        <mc:AlternateContent>
          <mc:Choice Requires="wps">
            <w:drawing>
              <wp:anchor distT="0" distB="0" distL="114300" distR="114300" simplePos="0" relativeHeight="251723776" behindDoc="0" locked="0" layoutInCell="1" allowOverlap="1" wp14:anchorId="5A435926" wp14:editId="4BD915CC">
                <wp:simplePos x="0" y="0"/>
                <wp:positionH relativeFrom="column">
                  <wp:posOffset>-3979545</wp:posOffset>
                </wp:positionH>
                <wp:positionV relativeFrom="paragraph">
                  <wp:posOffset>1318895</wp:posOffset>
                </wp:positionV>
                <wp:extent cx="3505200" cy="635"/>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7A04D35C" w14:textId="2CFAEFBE" w:rsidR="000B50CB" w:rsidRPr="00371B62" w:rsidRDefault="000B50CB" w:rsidP="00FD2567">
                            <w:pPr>
                              <w:pStyle w:val="Caption"/>
                              <w:rPr>
                                <w:noProof/>
                                <w:sz w:val="24"/>
                              </w:rPr>
                            </w:pPr>
                            <w:bookmarkStart w:id="151" w:name="_Toc83631452"/>
                            <w:r>
                              <w:t xml:space="preserve">Mynd </w:t>
                            </w:r>
                            <w:r>
                              <w:fldChar w:fldCharType="begin"/>
                            </w:r>
                            <w:r>
                              <w:instrText xml:space="preserve"> SEQ Mynd \* ARABIC </w:instrText>
                            </w:r>
                            <w:r>
                              <w:fldChar w:fldCharType="separate"/>
                            </w:r>
                            <w:r w:rsidR="00532375">
                              <w:rPr>
                                <w:noProof/>
                              </w:rPr>
                              <w:t>13</w:t>
                            </w:r>
                            <w:r>
                              <w:fldChar w:fldCharType="end"/>
                            </w:r>
                            <w:r>
                              <w:t>: Húsagerðir á Patreksfirði og Bíldudal árið 2017.</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435926" id="Text Box 224" o:spid="_x0000_s1036" type="#_x0000_t202" style="position:absolute;left:0;text-align:left;margin-left:-313.35pt;margin-top:103.85pt;width:276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" stroked="f">
                <v:textbox style="mso-fit-shape-to-text:t" inset="0,0,0,0">
                  <w:txbxContent>
                    <w:p w14:paraId="7A04D35C" w14:textId="2CFAEFBE" w:rsidR="000B50CB" w:rsidRPr="00371B62" w:rsidRDefault="000B50CB" w:rsidP="00FD2567">
                      <w:pPr>
                        <w:pStyle w:val="Caption"/>
                        <w:rPr>
                          <w:noProof/>
                          <w:sz w:val="24"/>
                        </w:rPr>
                      </w:pPr>
                      <w:bookmarkStart w:id="152" w:name="_Toc83631452"/>
                      <w:r>
                        <w:t xml:space="preserve">Mynd </w:t>
                      </w:r>
                      <w:r>
                        <w:fldChar w:fldCharType="begin"/>
                      </w:r>
                      <w:r>
                        <w:instrText xml:space="preserve"> SEQ Mynd \* ARABIC </w:instrText>
                      </w:r>
                      <w:r>
                        <w:fldChar w:fldCharType="separate"/>
                      </w:r>
                      <w:r w:rsidR="00532375">
                        <w:rPr>
                          <w:noProof/>
                        </w:rPr>
                        <w:t>13</w:t>
                      </w:r>
                      <w:r>
                        <w:fldChar w:fldCharType="end"/>
                      </w:r>
                      <w:r>
                        <w:t>: Húsagerðir á Patreksfirði og Bíldudal árið 2017.</w:t>
                      </w:r>
                      <w:bookmarkEnd w:id="152"/>
                    </w:p>
                  </w:txbxContent>
                </v:textbox>
                <w10:wrap type="square"/>
              </v:shape>
            </w:pict>
          </mc:Fallback>
        </mc:AlternateContent>
      </w:r>
      <w:r w:rsidR="001B0301" w:rsidRPr="001012D9">
        <w:t>Lítið hefur verið byggt af íbúðarhúsnæði á síðustu árum og áratugum á sunnanverðum Vestfjörðum. Flest hús innan þéttbýlis eru byggð á árunum 1960-1990. Áætluð landþörf fyrir íbúðarbyggð ræðst m.a. af fólksfjölgun, þörf fyrir endurnýjun húsnæðis og vannýttu íbúðarhúsnæði. Mat á því hvers konar húsnæði er þörf fyrir, byggir einkum á aldursdreifingu, fjölskyldugerð, heimilisstærð, viðhorfum og efnahagsástandi á hverjum tíma. Undirlendi er lítið og byggingarland takmarkað</w:t>
      </w:r>
      <w:r w:rsidR="00C50F34" w:rsidRPr="001012D9">
        <w:t xml:space="preserve">. </w:t>
      </w:r>
    </w:p>
    <w:p w14:paraId="7C62B201" w14:textId="43E865BD" w:rsidR="00C50F34" w:rsidRPr="001012D9" w:rsidRDefault="001D57F6" w:rsidP="00F44A00">
      <w:pPr>
        <w:pStyle w:val="Heading2"/>
      </w:pPr>
      <w:bookmarkStart w:id="153" w:name="_Toc70507264"/>
      <w:r w:rsidRPr="001012D9">
        <w:rPr>
          <w:noProof/>
        </w:rPr>
        <w:drawing>
          <wp:anchor distT="0" distB="0" distL="114300" distR="114300" simplePos="0" relativeHeight="251687936" behindDoc="0" locked="0" layoutInCell="1" allowOverlap="1" wp14:anchorId="52162E4C" wp14:editId="55E0A374">
            <wp:simplePos x="0" y="0"/>
            <wp:positionH relativeFrom="margin">
              <wp:posOffset>-4036060</wp:posOffset>
            </wp:positionH>
            <wp:positionV relativeFrom="margin">
              <wp:posOffset>-111125</wp:posOffset>
            </wp:positionV>
            <wp:extent cx="3629025" cy="2529205"/>
            <wp:effectExtent l="0" t="0" r="9525" b="4445"/>
            <wp:wrapSquare wrapText="bothSides"/>
            <wp:docPr id="22" name="My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29025" cy="2529205"/>
                    </a:xfrm>
                    <a:prstGeom prst="rect">
                      <a:avLst/>
                    </a:prstGeom>
                  </pic:spPr>
                </pic:pic>
              </a:graphicData>
            </a:graphic>
            <wp14:sizeRelH relativeFrom="margin">
              <wp14:pctWidth>0</wp14:pctWidth>
            </wp14:sizeRelH>
            <wp14:sizeRelV relativeFrom="margin">
              <wp14:pctHeight>0</wp14:pctHeight>
            </wp14:sizeRelV>
          </wp:anchor>
        </w:drawing>
      </w:r>
      <w:r w:rsidR="001B0301" w:rsidRPr="001012D9">
        <w:t>atvinna</w:t>
      </w:r>
      <w:bookmarkEnd w:id="153"/>
    </w:p>
    <w:p w14:paraId="7153CE77" w14:textId="519EDC0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54" w:name="_Toc52264006"/>
      <w:bookmarkStart w:id="155" w:name="_Toc53041234"/>
      <w:bookmarkStart w:id="156" w:name="_Toc54255531"/>
      <w:bookmarkStart w:id="157" w:name="_Toc69889888"/>
      <w:bookmarkStart w:id="158" w:name="_Toc70347520"/>
      <w:bookmarkStart w:id="159" w:name="_Toc70507265"/>
      <w:bookmarkEnd w:id="154"/>
      <w:bookmarkEnd w:id="155"/>
      <w:bookmarkEnd w:id="156"/>
      <w:bookmarkEnd w:id="157"/>
      <w:bookmarkEnd w:id="158"/>
      <w:bookmarkEnd w:id="159"/>
    </w:p>
    <w:p w14:paraId="3724A00B"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60" w:name="_Toc52264007"/>
      <w:bookmarkStart w:id="161" w:name="_Toc53041235"/>
      <w:bookmarkStart w:id="162" w:name="_Toc54255532"/>
      <w:bookmarkStart w:id="163" w:name="_Toc69889889"/>
      <w:bookmarkStart w:id="164" w:name="_Toc70347521"/>
      <w:bookmarkStart w:id="165" w:name="_Toc70507266"/>
      <w:bookmarkEnd w:id="160"/>
      <w:bookmarkEnd w:id="161"/>
      <w:bookmarkEnd w:id="162"/>
      <w:bookmarkEnd w:id="163"/>
      <w:bookmarkEnd w:id="164"/>
      <w:bookmarkEnd w:id="165"/>
    </w:p>
    <w:p w14:paraId="131CA6BB"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bookmarkStart w:id="166" w:name="_Toc52264008"/>
      <w:bookmarkStart w:id="167" w:name="_Toc53041236"/>
      <w:bookmarkStart w:id="168" w:name="_Toc54255533"/>
      <w:bookmarkStart w:id="169" w:name="_Toc69889890"/>
      <w:bookmarkStart w:id="170" w:name="_Toc70347522"/>
      <w:bookmarkStart w:id="171" w:name="_Toc70507267"/>
      <w:bookmarkEnd w:id="166"/>
      <w:bookmarkEnd w:id="167"/>
      <w:bookmarkEnd w:id="168"/>
      <w:bookmarkEnd w:id="169"/>
      <w:bookmarkEnd w:id="170"/>
      <w:bookmarkEnd w:id="171"/>
    </w:p>
    <w:p w14:paraId="4D351A84" w14:textId="77777777" w:rsidR="001B0301" w:rsidRPr="001012D9" w:rsidRDefault="001B0301" w:rsidP="00F44A00">
      <w:pPr>
        <w:pStyle w:val="Heading3"/>
      </w:pPr>
      <w:bookmarkStart w:id="172" w:name="_Toc70507268"/>
      <w:r w:rsidRPr="001012D9">
        <w:t>Vinnusóknarsvæði</w:t>
      </w:r>
      <w:bookmarkEnd w:id="172"/>
    </w:p>
    <w:p w14:paraId="168F4C5C" w14:textId="219C1D82" w:rsidR="001B0301" w:rsidRPr="001012D9" w:rsidRDefault="001B0301" w:rsidP="00FD2567">
      <w:pPr>
        <w:pStyle w:val="Megintexti"/>
      </w:pPr>
      <w:r w:rsidRPr="001012D9">
        <w:t>Í Vesturbyggð eru tveir megin byggðakjarnar, Patreksfjörður og Bíldudalur. Þessir tveir megin byggðakjarnar ásamt Tálknafirði eru skilgreindir sem hluti af sama vinnusóknarsvæði samkvæmt Byggðastofnun. Vinnusóknarsvæði þéttbýlisstaða eru ákveðin af Byggðastofnun. Með tilliti til byggðaþróunar eru svæði til daglegrar vinnusóknar mikilvæg svæði. Innan svæðanna ferðast fólk daglega milli heimilis og vinnustaðar. (Byggðastofnun, 2014).</w:t>
      </w:r>
    </w:p>
    <w:p w14:paraId="12712184" w14:textId="4EB5E7E7" w:rsidR="001B0301" w:rsidRPr="001012D9" w:rsidRDefault="001B0301" w:rsidP="00FD2567">
      <w:pPr>
        <w:pStyle w:val="Megintexti"/>
      </w:pPr>
      <w:r w:rsidRPr="001012D9">
        <w:t>Í skilgreiningu Byggðastofnunar fyrir það hvernig vinnusóknarsvæði eru ákvörðuð er miðað við þéttbýlisstaði með 200 íbúa og fleiri og eru sum svæði sem skarast sameinuð. Byggðakjarnarnir innan Vesturbyggðar og Tálknafjörður eru skilgreindir sem eitt vinnusóknarsvæði skv. Byggðastofnun.</w:t>
      </w:r>
    </w:p>
    <w:p w14:paraId="191F925B" w14:textId="03440D9F" w:rsidR="001B0301" w:rsidRPr="001012D9" w:rsidRDefault="001D57F6" w:rsidP="00FD2567">
      <w:pPr>
        <w:pStyle w:val="Megintexti"/>
      </w:pPr>
      <w:r w:rsidRPr="001012D9">
        <w:rPr>
          <w:noProof/>
        </w:rPr>
        <w:lastRenderedPageBreak/>
        <w:drawing>
          <wp:anchor distT="0" distB="0" distL="114300" distR="114300" simplePos="0" relativeHeight="251689984" behindDoc="0" locked="0" layoutInCell="1" allowOverlap="1" wp14:anchorId="30859E05" wp14:editId="268D75C6">
            <wp:simplePos x="0" y="0"/>
            <wp:positionH relativeFrom="margin">
              <wp:posOffset>-4039235</wp:posOffset>
            </wp:positionH>
            <wp:positionV relativeFrom="margin">
              <wp:posOffset>2893060</wp:posOffset>
            </wp:positionV>
            <wp:extent cx="3635375" cy="2216150"/>
            <wp:effectExtent l="0" t="0" r="3175"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5375" cy="2216150"/>
                    </a:xfrm>
                    <a:prstGeom prst="rect">
                      <a:avLst/>
                    </a:prstGeom>
                    <a:noFill/>
                  </pic:spPr>
                </pic:pic>
              </a:graphicData>
            </a:graphic>
            <wp14:sizeRelH relativeFrom="margin">
              <wp14:pctWidth>0</wp14:pctWidth>
            </wp14:sizeRelH>
            <wp14:sizeRelV relativeFrom="margin">
              <wp14:pctHeight>0</wp14:pctHeight>
            </wp14:sizeRelV>
          </wp:anchor>
        </w:drawing>
      </w:r>
      <w:r w:rsidRPr="001012D9">
        <w:rPr>
          <w:noProof/>
        </w:rPr>
        <mc:AlternateContent>
          <mc:Choice Requires="wps">
            <w:drawing>
              <wp:anchor distT="0" distB="0" distL="114300" distR="114300" simplePos="0" relativeHeight="251725824" behindDoc="0" locked="0" layoutInCell="1" allowOverlap="1" wp14:anchorId="7FDC8E0A" wp14:editId="1033ADBE">
                <wp:simplePos x="0" y="0"/>
                <wp:positionH relativeFrom="column">
                  <wp:posOffset>-4036060</wp:posOffset>
                </wp:positionH>
                <wp:positionV relativeFrom="paragraph">
                  <wp:posOffset>176530</wp:posOffset>
                </wp:positionV>
                <wp:extent cx="3629025" cy="63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3629025" cy="635"/>
                        </a:xfrm>
                        <a:prstGeom prst="rect">
                          <a:avLst/>
                        </a:prstGeom>
                        <a:solidFill>
                          <a:prstClr val="white"/>
                        </a:solidFill>
                        <a:ln>
                          <a:noFill/>
                        </a:ln>
                      </wps:spPr>
                      <wps:txbx>
                        <w:txbxContent>
                          <w:p w14:paraId="2D161CAB" w14:textId="476FA768" w:rsidR="000B50CB" w:rsidRPr="00732402" w:rsidRDefault="000B50CB" w:rsidP="00FD2567">
                            <w:pPr>
                              <w:pStyle w:val="Caption"/>
                              <w:rPr>
                                <w:sz w:val="24"/>
                              </w:rPr>
                            </w:pPr>
                            <w:bookmarkStart w:id="173" w:name="_Toc83631453"/>
                            <w:r>
                              <w:t xml:space="preserve">Mynd </w:t>
                            </w:r>
                            <w:r>
                              <w:fldChar w:fldCharType="begin"/>
                            </w:r>
                            <w:r>
                              <w:instrText xml:space="preserve"> SEQ Mynd \* ARABIC </w:instrText>
                            </w:r>
                            <w:r>
                              <w:fldChar w:fldCharType="separate"/>
                            </w:r>
                            <w:r w:rsidR="00532375">
                              <w:rPr>
                                <w:noProof/>
                              </w:rPr>
                              <w:t>14</w:t>
                            </w:r>
                            <w:r>
                              <w:fldChar w:fldCharType="end"/>
                            </w:r>
                            <w:r>
                              <w:t>. Vinnusóknarsvæði samkvæmt Byggðastofnun.</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C8E0A" id="Text Box 227" o:spid="_x0000_s1037" type="#_x0000_t202" style="position:absolute;left:0;text-align:left;margin-left:-317.8pt;margin-top:13.9pt;width:285.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" stroked="f">
                <v:textbox style="mso-fit-shape-to-text:t" inset="0,0,0,0">
                  <w:txbxContent>
                    <w:p w14:paraId="2D161CAB" w14:textId="476FA768" w:rsidR="000B50CB" w:rsidRPr="00732402" w:rsidRDefault="000B50CB" w:rsidP="00FD2567">
                      <w:pPr>
                        <w:pStyle w:val="Caption"/>
                        <w:rPr>
                          <w:sz w:val="24"/>
                        </w:rPr>
                      </w:pPr>
                      <w:bookmarkStart w:id="174" w:name="_Toc83631453"/>
                      <w:r>
                        <w:t xml:space="preserve">Mynd </w:t>
                      </w:r>
                      <w:r>
                        <w:fldChar w:fldCharType="begin"/>
                      </w:r>
                      <w:r>
                        <w:instrText xml:space="preserve"> SEQ Mynd \* ARABIC </w:instrText>
                      </w:r>
                      <w:r>
                        <w:fldChar w:fldCharType="separate"/>
                      </w:r>
                      <w:r w:rsidR="00532375">
                        <w:rPr>
                          <w:noProof/>
                        </w:rPr>
                        <w:t>14</w:t>
                      </w:r>
                      <w:r>
                        <w:fldChar w:fldCharType="end"/>
                      </w:r>
                      <w:r>
                        <w:t>. Vinnusóknarsvæði samkvæmt Byggðastofnun.</w:t>
                      </w:r>
                      <w:bookmarkEnd w:id="174"/>
                    </w:p>
                  </w:txbxContent>
                </v:textbox>
                <w10:wrap type="square"/>
              </v:shape>
            </w:pict>
          </mc:Fallback>
        </mc:AlternateContent>
      </w:r>
      <w:r w:rsidR="001B0301" w:rsidRPr="001012D9">
        <w:t>Í lýsingu Byggðastofnunar um vinnusóknarsvæði er „Patreksfjörður“ samheitið yfir svæði nr. 5, sunnanverða Vestfirði, og þar segir: „Vinnusóknarsvæði þéttbýlisstaða á sunnanverðum Vestfjörðum, Bíldudals, Tálknafjarðar og Patreksfjarðar. Frá Patreksfirði er dagleg vinnusókn suður á Rauðasand“ (Byggðastofnun, 2014, bls. 2).</w:t>
      </w:r>
    </w:p>
    <w:p w14:paraId="6B3E78E2" w14:textId="3DB5833E" w:rsidR="001B0301" w:rsidRPr="001012D9" w:rsidRDefault="001B0301" w:rsidP="00FD2567">
      <w:pPr>
        <w:pStyle w:val="Megintexti"/>
      </w:pPr>
    </w:p>
    <w:p w14:paraId="56B06F69" w14:textId="5A22508D" w:rsidR="001B0301" w:rsidRPr="001012D9" w:rsidRDefault="001B0301" w:rsidP="00FD2567">
      <w:pPr>
        <w:pStyle w:val="Megintexti"/>
      </w:pPr>
    </w:p>
    <w:p w14:paraId="49AEEBFB" w14:textId="1403A774" w:rsidR="001B0301" w:rsidRPr="001012D9" w:rsidRDefault="001F76E9" w:rsidP="00F44A00">
      <w:pPr>
        <w:pStyle w:val="Heading3"/>
      </w:pPr>
      <w:bookmarkStart w:id="175" w:name="_Toc70507269"/>
      <w:r w:rsidRPr="001012D9">
        <w:rPr>
          <w:noProof/>
        </w:rPr>
        <mc:AlternateContent>
          <mc:Choice Requires="wps">
            <w:drawing>
              <wp:anchor distT="0" distB="0" distL="114300" distR="114300" simplePos="0" relativeHeight="251727872" behindDoc="0" locked="0" layoutInCell="1" allowOverlap="1" wp14:anchorId="159C15A6" wp14:editId="22022A0E">
                <wp:simplePos x="0" y="0"/>
                <wp:positionH relativeFrom="column">
                  <wp:posOffset>-4030345</wp:posOffset>
                </wp:positionH>
                <wp:positionV relativeFrom="paragraph">
                  <wp:posOffset>2682240</wp:posOffset>
                </wp:positionV>
                <wp:extent cx="3796030" cy="635"/>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3796030" cy="635"/>
                        </a:xfrm>
                        <a:prstGeom prst="rect">
                          <a:avLst/>
                        </a:prstGeom>
                        <a:solidFill>
                          <a:prstClr val="white"/>
                        </a:solidFill>
                        <a:ln>
                          <a:noFill/>
                        </a:ln>
                      </wps:spPr>
                      <wps:txbx>
                        <w:txbxContent>
                          <w:p w14:paraId="5B23CF66" w14:textId="7DC60890" w:rsidR="000B50CB" w:rsidRPr="00C6493C" w:rsidRDefault="000B50CB" w:rsidP="00FD2567">
                            <w:pPr>
                              <w:pStyle w:val="Caption"/>
                              <w:rPr>
                                <w:rFonts w:ascii="Calibri" w:hAnsi="Calibri" w:cs="Times New Roman"/>
                                <w:b/>
                                <w:noProof/>
                                <w:sz w:val="22"/>
                                <w:szCs w:val="22"/>
                                <w:lang w:eastAsia="en-US"/>
                              </w:rPr>
                            </w:pPr>
                            <w:bookmarkStart w:id="176" w:name="_Toc83631454"/>
                            <w:r>
                              <w:t xml:space="preserve">Mynd </w:t>
                            </w:r>
                            <w:r>
                              <w:fldChar w:fldCharType="begin"/>
                            </w:r>
                            <w:r>
                              <w:instrText xml:space="preserve"> SEQ Mynd \* ARABIC </w:instrText>
                            </w:r>
                            <w:r>
                              <w:fldChar w:fldCharType="separate"/>
                            </w:r>
                            <w:r w:rsidR="00532375">
                              <w:rPr>
                                <w:noProof/>
                              </w:rPr>
                              <w:t>15</w:t>
                            </w:r>
                            <w:r>
                              <w:fldChar w:fldCharType="end"/>
                            </w:r>
                            <w:r>
                              <w:t>. Afli eftir löndunarhöfnum í Vesturbyggð árið 2017.</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9C15A6" id="Text Box 230" o:spid="_x0000_s1038" type="#_x0000_t202" style="position:absolute;left:0;text-align:left;margin-left:-317.35pt;margin-top:211.2pt;width:298.9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" stroked="f">
                <v:textbox style="mso-fit-shape-to-text:t" inset="0,0,0,0">
                  <w:txbxContent>
                    <w:p w14:paraId="5B23CF66" w14:textId="7DC60890" w:rsidR="000B50CB" w:rsidRPr="00C6493C" w:rsidRDefault="000B50CB" w:rsidP="00FD2567">
                      <w:pPr>
                        <w:pStyle w:val="Caption"/>
                        <w:rPr>
                          <w:rFonts w:ascii="Calibri" w:hAnsi="Calibri" w:cs="Times New Roman"/>
                          <w:b/>
                          <w:noProof/>
                          <w:sz w:val="22"/>
                          <w:szCs w:val="22"/>
                          <w:lang w:eastAsia="en-US"/>
                        </w:rPr>
                      </w:pPr>
                      <w:bookmarkStart w:id="177" w:name="_Toc83631454"/>
                      <w:r>
                        <w:t xml:space="preserve">Mynd </w:t>
                      </w:r>
                      <w:r>
                        <w:fldChar w:fldCharType="begin"/>
                      </w:r>
                      <w:r>
                        <w:instrText xml:space="preserve"> SEQ Mynd \* ARABIC </w:instrText>
                      </w:r>
                      <w:r>
                        <w:fldChar w:fldCharType="separate"/>
                      </w:r>
                      <w:r w:rsidR="00532375">
                        <w:rPr>
                          <w:noProof/>
                        </w:rPr>
                        <w:t>15</w:t>
                      </w:r>
                      <w:r>
                        <w:fldChar w:fldCharType="end"/>
                      </w:r>
                      <w:r>
                        <w:t>. Afli eftir löndunarhöfnum í Vesturbyggð árið 2017.</w:t>
                      </w:r>
                      <w:bookmarkEnd w:id="177"/>
                    </w:p>
                  </w:txbxContent>
                </v:textbox>
                <w10:wrap type="square"/>
              </v:shape>
            </w:pict>
          </mc:Fallback>
        </mc:AlternateContent>
      </w:r>
      <w:r w:rsidR="001B0301" w:rsidRPr="001012D9">
        <w:t>Veiðar og vinnsla</w:t>
      </w:r>
      <w:bookmarkEnd w:id="175"/>
    </w:p>
    <w:p w14:paraId="569FD80B" w14:textId="3C29CA49" w:rsidR="001B0301" w:rsidRPr="001012D9" w:rsidRDefault="001B0301" w:rsidP="00FD2567">
      <w:pPr>
        <w:pStyle w:val="Megintexti"/>
      </w:pPr>
      <w:r w:rsidRPr="001012D9">
        <w:t xml:space="preserve">Fiskveiðar eru aðallega stundaðar í dag frá þéttbýlisstöðunum Patreksfirði, og Bíldudal.  Í Vesturbyggð eru einnig kunnar verstöðvar, sem útræði var stundað frá í alda raðir.  Þekktastar eru verstöðvarnar í Víkum vestan Látrabjargs þ.e. Látravík, Breiðavík og Kollsvík, en einnig var útræði frá Láturdal og Hænuvík og kunn verstöð var í Verdölum milli Selárdalsfjalls og Kóps.  Sjósókn og fiskvinnsla er ein af grunnstoðum atvinnu í sveitarfélaginu og byggðust þéttbýlin Patreksfjörður og Bíldudalur upp í kringum útgerð, hafnarstarfsemi sem og verslun. Fiskveiðar hafa verið undirstaða byggðar á Vestfjörðum frá upphafi búsetu á svæðinu. Nálægð við </w:t>
      </w:r>
      <w:r w:rsidR="001D57F6" w:rsidRPr="001012D9">
        <w:rPr>
          <w:noProof/>
          <w:lang w:eastAsia="is-IS"/>
        </w:rPr>
        <w:drawing>
          <wp:anchor distT="0" distB="0" distL="114300" distR="114300" simplePos="0" relativeHeight="251692032" behindDoc="0" locked="0" layoutInCell="1" allowOverlap="1" wp14:anchorId="13FFA5D8" wp14:editId="582115A5">
            <wp:simplePos x="0" y="0"/>
            <wp:positionH relativeFrom="margin">
              <wp:posOffset>-4032885</wp:posOffset>
            </wp:positionH>
            <wp:positionV relativeFrom="margin">
              <wp:posOffset>-2540</wp:posOffset>
            </wp:positionV>
            <wp:extent cx="3550285" cy="2336800"/>
            <wp:effectExtent l="0" t="0" r="0" b="635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0285" cy="2336800"/>
                    </a:xfrm>
                    <a:prstGeom prst="rect">
                      <a:avLst/>
                    </a:prstGeom>
                    <a:noFill/>
                  </pic:spPr>
                </pic:pic>
              </a:graphicData>
            </a:graphic>
            <wp14:sizeRelH relativeFrom="margin">
              <wp14:pctWidth>0</wp14:pctWidth>
            </wp14:sizeRelH>
            <wp14:sizeRelV relativeFrom="margin">
              <wp14:pctHeight>0</wp14:pctHeight>
            </wp14:sizeRelV>
          </wp:anchor>
        </w:drawing>
      </w:r>
      <w:r w:rsidRPr="001012D9">
        <w:t xml:space="preserve">gjöful fiskimið og verkkunnátta í landi skapaði Vestfjörðum sérstöðu með öflugum sjávarútvegsbyggðum. </w:t>
      </w:r>
    </w:p>
    <w:p w14:paraId="2EA52A8F" w14:textId="2D707FF4" w:rsidR="001B0301" w:rsidRPr="001012D9" w:rsidRDefault="001B0301" w:rsidP="00FD2567">
      <w:pPr>
        <w:pStyle w:val="Megintexti"/>
      </w:pPr>
      <w:r w:rsidRPr="001012D9">
        <w:t>Talsverðar breytingar hafa orðið síðustu áratugi í sjávarútvegi vegna breytinga í aflaheimildum og aukinnar tæknivæðingar í veiðum og vinnslu. Störf í greininni eru færri en áður og umsvif tengd þjónustugreinum hafa dregist saman. Þó hafa nýjar greinar fyllt í skarðið að einhverju marki, s.s. eldi og vinnsla á aukaafurðum. Uppbygging í fiskeldi hefur einnig haft talsverð áhrif á atvinnulíf og íbúaþróun á sunnanverðum Vestfjörðum.</w:t>
      </w:r>
    </w:p>
    <w:p w14:paraId="115E8F30" w14:textId="77777777" w:rsidR="005D6D69" w:rsidRPr="001012D9" w:rsidRDefault="005D6D69" w:rsidP="00FD2567">
      <w:pPr>
        <w:pStyle w:val="Megintexti"/>
      </w:pPr>
    </w:p>
    <w:p w14:paraId="73A7D2BE" w14:textId="220F9B2A" w:rsidR="001B0301" w:rsidRPr="001012D9" w:rsidRDefault="001B0301" w:rsidP="00F44A00">
      <w:pPr>
        <w:pStyle w:val="Heading3"/>
      </w:pPr>
      <w:bookmarkStart w:id="178" w:name="_Toc70507270"/>
      <w:r w:rsidRPr="001012D9">
        <w:lastRenderedPageBreak/>
        <w:t>Eldi og ræktun</w:t>
      </w:r>
      <w:bookmarkEnd w:id="178"/>
    </w:p>
    <w:p w14:paraId="084CA69B" w14:textId="4FE977E6" w:rsidR="001B0301" w:rsidRPr="001012D9" w:rsidRDefault="001D57F6" w:rsidP="00FD2567">
      <w:pPr>
        <w:pStyle w:val="Megintexti"/>
      </w:pPr>
      <w:r w:rsidRPr="001012D9">
        <w:rPr>
          <w:noProof/>
        </w:rPr>
        <mc:AlternateContent>
          <mc:Choice Requires="wps">
            <w:drawing>
              <wp:anchor distT="0" distB="0" distL="114300" distR="114300" simplePos="0" relativeHeight="251729920" behindDoc="0" locked="0" layoutInCell="1" allowOverlap="1" wp14:anchorId="2F6E6AD0" wp14:editId="3138FED5">
                <wp:simplePos x="0" y="0"/>
                <wp:positionH relativeFrom="column">
                  <wp:posOffset>-4032885</wp:posOffset>
                </wp:positionH>
                <wp:positionV relativeFrom="paragraph">
                  <wp:posOffset>481330</wp:posOffset>
                </wp:positionV>
                <wp:extent cx="3550285" cy="635"/>
                <wp:effectExtent l="0" t="0" r="0" b="0"/>
                <wp:wrapSquare wrapText="bothSides"/>
                <wp:docPr id="231" name="Text Box 231"/>
                <wp:cNvGraphicFramePr/>
                <a:graphic xmlns:a="http://schemas.openxmlformats.org/drawingml/2006/main">
                  <a:graphicData uri="http://schemas.microsoft.com/office/word/2010/wordprocessingShape">
                    <wps:wsp>
                      <wps:cNvSpPr txBox="1"/>
                      <wps:spPr>
                        <a:xfrm>
                          <a:off x="0" y="0"/>
                          <a:ext cx="3550285" cy="635"/>
                        </a:xfrm>
                        <a:prstGeom prst="rect">
                          <a:avLst/>
                        </a:prstGeom>
                        <a:solidFill>
                          <a:prstClr val="white"/>
                        </a:solidFill>
                        <a:ln>
                          <a:noFill/>
                        </a:ln>
                      </wps:spPr>
                      <wps:txbx>
                        <w:txbxContent>
                          <w:p w14:paraId="1884F9B3" w14:textId="3CFF23D9" w:rsidR="000B50CB" w:rsidRPr="00371941" w:rsidRDefault="000B50CB" w:rsidP="00FD2567">
                            <w:pPr>
                              <w:pStyle w:val="Caption"/>
                              <w:rPr>
                                <w:noProof/>
                                <w:sz w:val="24"/>
                              </w:rPr>
                            </w:pPr>
                            <w:bookmarkStart w:id="179" w:name="_Toc83631455"/>
                            <w:r>
                              <w:t xml:space="preserve">Mynd </w:t>
                            </w:r>
                            <w:r>
                              <w:fldChar w:fldCharType="begin"/>
                            </w:r>
                            <w:r>
                              <w:instrText xml:space="preserve"> SEQ Mynd \* ARABIC </w:instrText>
                            </w:r>
                            <w:r>
                              <w:fldChar w:fldCharType="separate"/>
                            </w:r>
                            <w:r w:rsidR="00532375">
                              <w:rPr>
                                <w:noProof/>
                              </w:rPr>
                              <w:t>16</w:t>
                            </w:r>
                            <w:r>
                              <w:fldChar w:fldCharType="end"/>
                            </w:r>
                            <w:r>
                              <w:t>. Skip og bátar í Vesturbyggð eftir heimahöfn árið 2017.</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6E6AD0" id="Text Box 231" o:spid="_x0000_s1039" type="#_x0000_t202" style="position:absolute;left:0;text-align:left;margin-left:-317.55pt;margin-top:37.9pt;width:279.5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" stroked="f">
                <v:textbox style="mso-fit-shape-to-text:t" inset="0,0,0,0">
                  <w:txbxContent>
                    <w:p w14:paraId="1884F9B3" w14:textId="3CFF23D9" w:rsidR="000B50CB" w:rsidRPr="00371941" w:rsidRDefault="000B50CB" w:rsidP="00FD2567">
                      <w:pPr>
                        <w:pStyle w:val="Caption"/>
                        <w:rPr>
                          <w:noProof/>
                          <w:sz w:val="24"/>
                        </w:rPr>
                      </w:pPr>
                      <w:bookmarkStart w:id="180" w:name="_Toc83631455"/>
                      <w:r>
                        <w:t xml:space="preserve">Mynd </w:t>
                      </w:r>
                      <w:r>
                        <w:fldChar w:fldCharType="begin"/>
                      </w:r>
                      <w:r>
                        <w:instrText xml:space="preserve"> SEQ Mynd \* ARABIC </w:instrText>
                      </w:r>
                      <w:r>
                        <w:fldChar w:fldCharType="separate"/>
                      </w:r>
                      <w:r w:rsidR="00532375">
                        <w:rPr>
                          <w:noProof/>
                        </w:rPr>
                        <w:t>16</w:t>
                      </w:r>
                      <w:r>
                        <w:fldChar w:fldCharType="end"/>
                      </w:r>
                      <w:r>
                        <w:t>. Skip og bátar í Vesturbyggð eftir heimahöfn árið 2017.</w:t>
                      </w:r>
                      <w:bookmarkEnd w:id="180"/>
                    </w:p>
                  </w:txbxContent>
                </v:textbox>
                <w10:wrap type="square"/>
              </v:shape>
            </w:pict>
          </mc:Fallback>
        </mc:AlternateContent>
      </w:r>
      <w:r w:rsidR="001B0301" w:rsidRPr="001012D9">
        <w:t>Á Vestfjörðum eru aðstæður til eldis víða góðar og möguleikar á frekari þróun í greininni. Nálægð við góðar hafnir, fiskvinnsluhús og flutningsleiðir er mikilvæg, því ferskleiki afurða gefur möguleika á hærra afurðaverði. Ástæðan fyrir miklum vexti í eldi á Vestfjöðrum og Austfjörðum er sú að önnur svæði, utan Eyjafjarðar, eru friðuð fyrir eldi laxfiska í sjókvíum. Áform eru uppi um mikið laxeldi á Vestfjörðum eins og nánar er fjallað um hér á eftir en umhverfisaðstæður takmarka umfang eldisins. Árið 2017 var 12.330 tonnum slátrað í vesturumdæmi eða um 60% af öllum eldisfiski á landinu það ár. Hjá tveimur stærstu eldisfyrirtækjunum á Vestfjörðum starfa nú um 120 manns, flestir á sunnanverðum fjörðunum (Landsamband fiskeldisstöðva, 2017).</w:t>
      </w:r>
    </w:p>
    <w:p w14:paraId="07C53A8C" w14:textId="7B71A940" w:rsidR="001B0301" w:rsidRPr="001012D9" w:rsidRDefault="001B0301" w:rsidP="00FD2567">
      <w:pPr>
        <w:pStyle w:val="Megintexti"/>
      </w:pPr>
    </w:p>
    <w:p w14:paraId="3463C1C3" w14:textId="337F8917" w:rsidR="001B0301" w:rsidRPr="001012D9" w:rsidRDefault="001B0301" w:rsidP="00F44A00">
      <w:pPr>
        <w:pStyle w:val="Heading3"/>
        <w:numPr>
          <w:ilvl w:val="2"/>
          <w:numId w:val="21"/>
        </w:numPr>
      </w:pPr>
      <w:bookmarkStart w:id="181" w:name="_Toc70507271"/>
      <w:r w:rsidRPr="001012D9">
        <w:t>Landbúnaður</w:t>
      </w:r>
      <w:bookmarkEnd w:id="181"/>
    </w:p>
    <w:p w14:paraId="720D1274" w14:textId="20D95CD5" w:rsidR="001B0301" w:rsidRPr="001012D9" w:rsidRDefault="001B0301" w:rsidP="00FD2567">
      <w:pPr>
        <w:pStyle w:val="Megintexti"/>
      </w:pPr>
      <w:r w:rsidRPr="001012D9">
        <w:t>Sveitarfélagið er víðfermt og eru 101 lögbýli skráð í sveitarfélaginu þar af eru 27 jarðir í ábúð og einungis 30 eyðibýli. Vesturbyggð er um 1.336 km</w:t>
      </w:r>
      <w:r w:rsidRPr="001012D9">
        <w:rPr>
          <w:vertAlign w:val="superscript"/>
        </w:rPr>
        <w:t>2</w:t>
      </w:r>
      <w:r w:rsidRPr="001012D9">
        <w:t xml:space="preserve"> og af því eru 374 km</w:t>
      </w:r>
      <w:r w:rsidRPr="001012D9">
        <w:rPr>
          <w:vertAlign w:val="superscript"/>
        </w:rPr>
        <w:t>2</w:t>
      </w:r>
      <w:r w:rsidRPr="001012D9">
        <w:t xml:space="preserve"> undir 200 m.y.s. </w:t>
      </w:r>
    </w:p>
    <w:p w14:paraId="7A89EA51" w14:textId="3B32F014" w:rsidR="001B0301" w:rsidRPr="001012D9" w:rsidRDefault="001B0301" w:rsidP="00FD2567">
      <w:pPr>
        <w:pStyle w:val="Megintexti"/>
      </w:pPr>
      <w:r w:rsidRPr="001012D9">
        <w:t>Í skýrslu RHA um Vestfjarðarveg kemur fram að í Vesturbyggð og Tálknafjarðarhreppi eru sjö bú með nautgripi. Eitt þeirra án mjólkurkúa. Fimm þeirra sem eru með mjólkurkýr eru með færri en 50 skepnur, og eitt bú er með 51-75 kýr. Aka þarf með mjólkina á næstu afurðastöð, sem er í Búðardal, 239 km frá Patreksfirði. Samkvæmt sömu heimild er 21 sauðfjárbú í Vesturbyggð og þar af eru 12 með innan við 200 fjár og þrjú með fleiri en 600 fjár. Eingöngu eitt bú er í Tálknafjarðarhreppi, með innan við 200 fjár. Næsta sauðfjársláturhús er á Hvammstanga, 320 km frá Patreksfirði. Margir bændur stunda önnur störf samhliða búfjárrekstri (Hjalti Jóhannesson og Jón Þorvaldur Heiðarsson, 2017).</w:t>
      </w:r>
    </w:p>
    <w:p w14:paraId="287B300A" w14:textId="77777777" w:rsidR="001B0301" w:rsidRPr="001012D9" w:rsidRDefault="001B0301" w:rsidP="00FD2567">
      <w:pPr>
        <w:pStyle w:val="Megintexti"/>
      </w:pPr>
    </w:p>
    <w:p w14:paraId="18EEBEAF" w14:textId="2BFB3F38" w:rsidR="001B0301" w:rsidRPr="001012D9" w:rsidRDefault="001B0301" w:rsidP="00F44A00">
      <w:pPr>
        <w:pStyle w:val="Heading3"/>
      </w:pPr>
      <w:bookmarkStart w:id="182" w:name="_Toc5114023"/>
      <w:bookmarkStart w:id="183" w:name="_Toc70507272"/>
      <w:r w:rsidRPr="001012D9">
        <w:lastRenderedPageBreak/>
        <w:t>Atvinnutekjur</w:t>
      </w:r>
      <w:bookmarkEnd w:id="182"/>
      <w:bookmarkEnd w:id="183"/>
    </w:p>
    <w:p w14:paraId="1A160B41" w14:textId="5B412A58" w:rsidR="001B0301" w:rsidRPr="001012D9" w:rsidRDefault="001B0301" w:rsidP="00FD2567">
      <w:pPr>
        <w:pStyle w:val="Megintexti"/>
      </w:pPr>
      <w:r w:rsidRPr="001012D9">
        <w:t xml:space="preserve">Atvinnutekjur hafa verið að þróast á áþekkan hátt í Vesturbyggð að meðaltali og á landsvísu á undanförnum árum. Árið 1994 eru atvinnutekjur mjög áþekkar í </w:t>
      </w:r>
      <w:r w:rsidRPr="001012D9">
        <w:rPr>
          <w:noProof/>
        </w:rPr>
        <w:drawing>
          <wp:anchor distT="0" distB="0" distL="114300" distR="114300" simplePos="0" relativeHeight="251697152" behindDoc="0" locked="0" layoutInCell="1" allowOverlap="1" wp14:anchorId="31595439" wp14:editId="4B00D537">
            <wp:simplePos x="0" y="0"/>
            <wp:positionH relativeFrom="margin">
              <wp:posOffset>-4023360</wp:posOffset>
            </wp:positionH>
            <wp:positionV relativeFrom="margin">
              <wp:posOffset>95250</wp:posOffset>
            </wp:positionV>
            <wp:extent cx="3800475" cy="2859405"/>
            <wp:effectExtent l="0" t="0" r="9525" b="0"/>
            <wp:wrapSquare wrapText="bothSides"/>
            <wp:docPr id="32" name="Myn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0475" cy="2859405"/>
                    </a:xfrm>
                    <a:prstGeom prst="rect">
                      <a:avLst/>
                    </a:prstGeom>
                  </pic:spPr>
                </pic:pic>
              </a:graphicData>
            </a:graphic>
            <wp14:sizeRelH relativeFrom="margin">
              <wp14:pctWidth>0</wp14:pctWidth>
            </wp14:sizeRelH>
            <wp14:sizeRelV relativeFrom="margin">
              <wp14:pctHeight>0</wp14:pctHeight>
            </wp14:sizeRelV>
          </wp:anchor>
        </w:drawing>
      </w:r>
      <w:r w:rsidRPr="001012D9">
        <w:t>sveitarfélaginu að meðaltali og á landsvísu. Meðaltal atvinnutekna jókst mun hraðar að meðaltali á landsvísu fram til ársins 2007 en samdrátturinn á árunum þar á eftir færir landsmeðaltalið nærri meðaltalinu í Vesturbyggð árið 2009. Á síðastliðnum árum hafa meðalatvinnutekjur þróast á svipaðan hátt í Vesturbyggð og á landsvísu. Atvinnutekjur árið 2016 voru um 3% lægri í Vesturbyggð en að meðaltali á landsvísu (Hagstofa Íslands, 2018).</w:t>
      </w:r>
    </w:p>
    <w:p w14:paraId="0BA33EF0" w14:textId="517434E1" w:rsidR="001F76E9" w:rsidRPr="001012D9" w:rsidRDefault="001D57F6" w:rsidP="00FD2567">
      <w:pPr>
        <w:pStyle w:val="Megintexti"/>
      </w:pPr>
      <w:r w:rsidRPr="001012D9">
        <w:rPr>
          <w:noProof/>
        </w:rPr>
        <mc:AlternateContent>
          <mc:Choice Requires="wps">
            <w:drawing>
              <wp:anchor distT="0" distB="0" distL="114300" distR="114300" simplePos="0" relativeHeight="251731968" behindDoc="0" locked="0" layoutInCell="1" allowOverlap="1" wp14:anchorId="0A8BD8D5" wp14:editId="53B103DD">
                <wp:simplePos x="0" y="0"/>
                <wp:positionH relativeFrom="column">
                  <wp:posOffset>-3813810</wp:posOffset>
                </wp:positionH>
                <wp:positionV relativeFrom="paragraph">
                  <wp:posOffset>192405</wp:posOffset>
                </wp:positionV>
                <wp:extent cx="3800475" cy="635"/>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3800475" cy="635"/>
                        </a:xfrm>
                        <a:prstGeom prst="rect">
                          <a:avLst/>
                        </a:prstGeom>
                        <a:solidFill>
                          <a:prstClr val="white"/>
                        </a:solidFill>
                        <a:ln>
                          <a:noFill/>
                        </a:ln>
                      </wps:spPr>
                      <wps:txbx>
                        <w:txbxContent>
                          <w:p w14:paraId="41B91C43" w14:textId="2414D68B" w:rsidR="000B50CB" w:rsidRPr="00221DDE" w:rsidRDefault="000B50CB" w:rsidP="00FD2567">
                            <w:pPr>
                              <w:pStyle w:val="Caption"/>
                              <w:rPr>
                                <w:sz w:val="24"/>
                              </w:rPr>
                            </w:pPr>
                            <w:bookmarkStart w:id="184" w:name="_Toc83631456"/>
                            <w:r>
                              <w:t xml:space="preserve">Mynd </w:t>
                            </w:r>
                            <w:r>
                              <w:fldChar w:fldCharType="begin"/>
                            </w:r>
                            <w:r>
                              <w:instrText xml:space="preserve"> SEQ Mynd \* ARABIC </w:instrText>
                            </w:r>
                            <w:r>
                              <w:fldChar w:fldCharType="separate"/>
                            </w:r>
                            <w:r w:rsidR="00532375">
                              <w:rPr>
                                <w:noProof/>
                              </w:rPr>
                              <w:t>17</w:t>
                            </w:r>
                            <w:r>
                              <w:fldChar w:fldCharType="end"/>
                            </w:r>
                            <w:r>
                              <w:t>. Hlutfall erlendra ferðamanna á Vestfjörðum árið 2017.</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BD8D5" id="Text Box 232" o:spid="_x0000_s1040" type="#_x0000_t202" style="position:absolute;left:0;text-align:left;margin-left:-300.3pt;margin-top:15.15pt;width:299.2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" stroked="f">
                <v:textbox style="mso-fit-shape-to-text:t" inset="0,0,0,0">
                  <w:txbxContent>
                    <w:p w14:paraId="41B91C43" w14:textId="2414D68B" w:rsidR="000B50CB" w:rsidRPr="00221DDE" w:rsidRDefault="000B50CB" w:rsidP="00FD2567">
                      <w:pPr>
                        <w:pStyle w:val="Caption"/>
                        <w:rPr>
                          <w:sz w:val="24"/>
                        </w:rPr>
                      </w:pPr>
                      <w:bookmarkStart w:id="185" w:name="_Toc83631456"/>
                      <w:r>
                        <w:t xml:space="preserve">Mynd </w:t>
                      </w:r>
                      <w:r>
                        <w:fldChar w:fldCharType="begin"/>
                      </w:r>
                      <w:r>
                        <w:instrText xml:space="preserve"> SEQ Mynd \* ARABIC </w:instrText>
                      </w:r>
                      <w:r>
                        <w:fldChar w:fldCharType="separate"/>
                      </w:r>
                      <w:r w:rsidR="00532375">
                        <w:rPr>
                          <w:noProof/>
                        </w:rPr>
                        <w:t>17</w:t>
                      </w:r>
                      <w:r>
                        <w:fldChar w:fldCharType="end"/>
                      </w:r>
                      <w:r>
                        <w:t>. Hlutfall erlendra ferðamanna á Vestfjörðum árið 2017.</w:t>
                      </w:r>
                      <w:bookmarkEnd w:id="185"/>
                    </w:p>
                  </w:txbxContent>
                </v:textbox>
                <w10:wrap type="square"/>
              </v:shape>
            </w:pict>
          </mc:Fallback>
        </mc:AlternateContent>
      </w:r>
    </w:p>
    <w:p w14:paraId="5ABA819F" w14:textId="0C622490" w:rsidR="001B0301" w:rsidRPr="001012D9" w:rsidRDefault="001B0301" w:rsidP="001B0301">
      <w:pPr>
        <w:rPr>
          <w:rFonts w:ascii="Gill Sans MT" w:hAnsi="Gill Sans MT"/>
          <w:iCs/>
        </w:rPr>
      </w:pPr>
    </w:p>
    <w:p w14:paraId="400B95C4" w14:textId="57D5FA8D" w:rsidR="001B0301" w:rsidRPr="001012D9" w:rsidRDefault="001B0301" w:rsidP="00F44A00">
      <w:pPr>
        <w:pStyle w:val="Heading3"/>
      </w:pPr>
      <w:bookmarkStart w:id="186" w:name="_Toc5114024"/>
      <w:bookmarkStart w:id="187" w:name="_Toc70507273"/>
      <w:r w:rsidRPr="001012D9">
        <w:t>Ferðaþjónusta</w:t>
      </w:r>
      <w:bookmarkEnd w:id="186"/>
      <w:bookmarkEnd w:id="187"/>
    </w:p>
    <w:p w14:paraId="15FAB330" w14:textId="670566DF" w:rsidR="001F76E9" w:rsidRPr="001012D9" w:rsidRDefault="001F76E9" w:rsidP="00FD2567">
      <w:pPr>
        <w:pStyle w:val="Megintexti"/>
        <w:rPr>
          <w:noProof/>
        </w:rPr>
      </w:pPr>
    </w:p>
    <w:p w14:paraId="177D545A" w14:textId="47F45EB4" w:rsidR="001B0301" w:rsidRPr="001012D9" w:rsidRDefault="001B0301" w:rsidP="00FD2567">
      <w:pPr>
        <w:pStyle w:val="Megintexti"/>
      </w:pPr>
      <w:r w:rsidRPr="001012D9">
        <w:t xml:space="preserve">Heilmikil uppbygging í ferðaþjónustu hefur átt sér stað á síðastliðnum árum í Vesturbyggð og fjölbreytt þjónusta nú þegar í boði sem hefur verið að aukast síðustu ár. Tekin hafa verið saman gögn um áhugaverða staði á Íslandi og eru þau gögn aðgengileg á vefsjá Ferðamálstofu. Suðurfirðir Vestfjarða státa af mörgum áhugaverðum stöðum, hvort sem þeir tengjast náttúru eða sögu. Má þar t.d. nefna friðlandið í Vatnsfirði, Gísla sögu Súrssonar sem og heimsóknir erlendra sjómanna fyrr á öldum, ýmis björgunarafrek og margt fleira. Tækifæri liggja víða, sérstaklega í náttúruupplifun, svo sem fuglaskoðun, gönguferðum, sjóstangaveiði og bátaferðum. </w:t>
      </w:r>
      <w:r w:rsidR="001D57F6" w:rsidRPr="001012D9">
        <w:rPr>
          <w:noProof/>
        </w:rPr>
        <w:drawing>
          <wp:anchor distT="0" distB="0" distL="114300" distR="114300" simplePos="0" relativeHeight="251698176" behindDoc="0" locked="0" layoutInCell="1" allowOverlap="1" wp14:anchorId="6B5A5218" wp14:editId="558D64E1">
            <wp:simplePos x="0" y="0"/>
            <wp:positionH relativeFrom="margin">
              <wp:posOffset>-3848100</wp:posOffset>
            </wp:positionH>
            <wp:positionV relativeFrom="margin">
              <wp:posOffset>31750</wp:posOffset>
            </wp:positionV>
            <wp:extent cx="3251835" cy="2214880"/>
            <wp:effectExtent l="0" t="0" r="5715" b="0"/>
            <wp:wrapSquare wrapText="bothSides"/>
            <wp:docPr id="49" name="Myn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7739"/>
                    <a:stretch/>
                  </pic:blipFill>
                  <pic:spPr bwMode="auto">
                    <a:xfrm>
                      <a:off x="0" y="0"/>
                      <a:ext cx="3251835" cy="221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12D9">
        <w:t xml:space="preserve">Friðlandið í Vatnsfirði er einstakt og með mikla möguleika. Sérstaklega áhugavert er að skoða heilsársferðaþjónustu í Flókalundi. </w:t>
      </w:r>
    </w:p>
    <w:p w14:paraId="3E19B37F" w14:textId="612309CC" w:rsidR="001B0301" w:rsidRPr="001012D9" w:rsidRDefault="001B0301" w:rsidP="00FD2567">
      <w:pPr>
        <w:pStyle w:val="Megintexti"/>
      </w:pPr>
      <w:r w:rsidRPr="001012D9">
        <w:t xml:space="preserve">Menningarviðburðir hafa verið áberandi og menningarferðaþjónusta haft töluverð áhrif á ímynd svæðisins, til að mynda stuttmyndahátíðin Skjaldborg á Patreksfirði. </w:t>
      </w:r>
    </w:p>
    <w:p w14:paraId="7B07EED1" w14:textId="72370719" w:rsidR="001B0301" w:rsidRPr="001012D9" w:rsidRDefault="001B0301" w:rsidP="00FD2567">
      <w:pPr>
        <w:pStyle w:val="Megintexti"/>
      </w:pPr>
      <w:r w:rsidRPr="001012D9">
        <w:lastRenderedPageBreak/>
        <w:t xml:space="preserve">Töluvert er um heitar laugar á svæðinu </w:t>
      </w:r>
      <w:r w:rsidR="00237603" w:rsidRPr="001012D9">
        <w:t xml:space="preserve">og </w:t>
      </w:r>
      <w:r w:rsidRPr="001012D9">
        <w:t xml:space="preserve">Látrabjarg er einn vinsælasti ferðamannastaður á Vestfjörðum. </w:t>
      </w:r>
    </w:p>
    <w:p w14:paraId="6421090B" w14:textId="344483B6" w:rsidR="001B0301" w:rsidRPr="001012D9" w:rsidRDefault="001B0301" w:rsidP="00F44A00">
      <w:pPr>
        <w:pStyle w:val="Heading2"/>
      </w:pPr>
      <w:bookmarkStart w:id="188" w:name="_Toc70507274"/>
      <w:r w:rsidRPr="001012D9">
        <w:t>samfélag</w:t>
      </w:r>
      <w:bookmarkEnd w:id="188"/>
    </w:p>
    <w:p w14:paraId="6264C4E9" w14:textId="2BFF84E5"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lang w:val="sv-SE"/>
        </w:rPr>
      </w:pPr>
    </w:p>
    <w:p w14:paraId="4EE2F749" w14:textId="77777777" w:rsidR="001B0301" w:rsidRPr="001012D9" w:rsidRDefault="001B0301" w:rsidP="00F44A00">
      <w:pPr>
        <w:pStyle w:val="Heading3"/>
      </w:pPr>
      <w:bookmarkStart w:id="189" w:name="_Toc70507276"/>
      <w:r w:rsidRPr="001012D9">
        <w:t>Skólar í Vesturbyggð</w:t>
      </w:r>
      <w:bookmarkEnd w:id="189"/>
    </w:p>
    <w:p w14:paraId="5D1079E6" w14:textId="7C170ACF" w:rsidR="001B0301" w:rsidRPr="001012D9" w:rsidRDefault="001D57F6" w:rsidP="00FD2567">
      <w:pPr>
        <w:pStyle w:val="Megintexti"/>
      </w:pPr>
      <w:r w:rsidRPr="001012D9">
        <w:rPr>
          <w:noProof/>
        </w:rPr>
        <mc:AlternateContent>
          <mc:Choice Requires="wps">
            <w:drawing>
              <wp:anchor distT="0" distB="0" distL="114300" distR="114300" simplePos="0" relativeHeight="251734016" behindDoc="0" locked="0" layoutInCell="1" allowOverlap="1" wp14:anchorId="3EDB83B6" wp14:editId="273E2F92">
                <wp:simplePos x="0" y="0"/>
                <wp:positionH relativeFrom="column">
                  <wp:posOffset>-3773805</wp:posOffset>
                </wp:positionH>
                <wp:positionV relativeFrom="paragraph">
                  <wp:posOffset>646430</wp:posOffset>
                </wp:positionV>
                <wp:extent cx="3251835" cy="635"/>
                <wp:effectExtent l="0" t="0" r="0" b="0"/>
                <wp:wrapSquare wrapText="bothSides"/>
                <wp:docPr id="233" name="Text Box 233"/>
                <wp:cNvGraphicFramePr/>
                <a:graphic xmlns:a="http://schemas.openxmlformats.org/drawingml/2006/main">
                  <a:graphicData uri="http://schemas.microsoft.com/office/word/2010/wordprocessingShape">
                    <wps:wsp>
                      <wps:cNvSpPr txBox="1"/>
                      <wps:spPr>
                        <a:xfrm>
                          <a:off x="0" y="0"/>
                          <a:ext cx="3251835" cy="635"/>
                        </a:xfrm>
                        <a:prstGeom prst="rect">
                          <a:avLst/>
                        </a:prstGeom>
                        <a:solidFill>
                          <a:prstClr val="white"/>
                        </a:solidFill>
                        <a:ln>
                          <a:noFill/>
                        </a:ln>
                      </wps:spPr>
                      <wps:txbx>
                        <w:txbxContent>
                          <w:p w14:paraId="625F3C2C" w14:textId="74E04A7C" w:rsidR="000B50CB" w:rsidRPr="00FB5A73" w:rsidRDefault="000B50CB" w:rsidP="00FD2567">
                            <w:pPr>
                              <w:pStyle w:val="Caption"/>
                              <w:rPr>
                                <w:rFonts w:ascii="Calibri" w:hAnsi="Calibri" w:cs="Times New Roman"/>
                                <w:b/>
                                <w:noProof/>
                                <w:sz w:val="22"/>
                                <w:szCs w:val="22"/>
                                <w:lang w:eastAsia="en-US"/>
                              </w:rPr>
                            </w:pPr>
                            <w:bookmarkStart w:id="190" w:name="_Toc83631457"/>
                            <w:r>
                              <w:t xml:space="preserve">Mynd </w:t>
                            </w:r>
                            <w:r>
                              <w:fldChar w:fldCharType="begin"/>
                            </w:r>
                            <w:r>
                              <w:instrText xml:space="preserve"> SEQ Mynd \* ARABIC </w:instrText>
                            </w:r>
                            <w:r>
                              <w:fldChar w:fldCharType="separate"/>
                            </w:r>
                            <w:r w:rsidR="00532375">
                              <w:rPr>
                                <w:noProof/>
                              </w:rPr>
                              <w:t>18</w:t>
                            </w:r>
                            <w:r>
                              <w:fldChar w:fldCharType="end"/>
                            </w:r>
                            <w:r>
                              <w:t>. Yfirlit yfir fjölda fyrirtækja í Vesturbyggð árið 2017.</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B83B6" id="Text Box 233" o:spid="_x0000_s1041" type="#_x0000_t202" style="position:absolute;left:0;text-align:left;margin-left:-297.15pt;margin-top:50.9pt;width:256.0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" stroked="f">
                <v:textbox style="mso-fit-shape-to-text:t" inset="0,0,0,0">
                  <w:txbxContent>
                    <w:p w14:paraId="625F3C2C" w14:textId="74E04A7C" w:rsidR="000B50CB" w:rsidRPr="00FB5A73" w:rsidRDefault="000B50CB" w:rsidP="00FD2567">
                      <w:pPr>
                        <w:pStyle w:val="Caption"/>
                        <w:rPr>
                          <w:rFonts w:ascii="Calibri" w:hAnsi="Calibri" w:cs="Times New Roman"/>
                          <w:b/>
                          <w:noProof/>
                          <w:sz w:val="22"/>
                          <w:szCs w:val="22"/>
                          <w:lang w:eastAsia="en-US"/>
                        </w:rPr>
                      </w:pPr>
                      <w:bookmarkStart w:id="191" w:name="_Toc83631457"/>
                      <w:r>
                        <w:t xml:space="preserve">Mynd </w:t>
                      </w:r>
                      <w:r>
                        <w:fldChar w:fldCharType="begin"/>
                      </w:r>
                      <w:r>
                        <w:instrText xml:space="preserve"> SEQ Mynd \* ARABIC </w:instrText>
                      </w:r>
                      <w:r>
                        <w:fldChar w:fldCharType="separate"/>
                      </w:r>
                      <w:r w:rsidR="00532375">
                        <w:rPr>
                          <w:noProof/>
                        </w:rPr>
                        <w:t>18</w:t>
                      </w:r>
                      <w:r>
                        <w:fldChar w:fldCharType="end"/>
                      </w:r>
                      <w:r>
                        <w:t>. Yfirlit yfir fjölda fyrirtækja í Vesturbyggð árið 2017.</w:t>
                      </w:r>
                      <w:bookmarkEnd w:id="191"/>
                    </w:p>
                  </w:txbxContent>
                </v:textbox>
                <w10:wrap type="square"/>
              </v:shape>
            </w:pict>
          </mc:Fallback>
        </mc:AlternateContent>
      </w:r>
      <w:r w:rsidR="001B0301" w:rsidRPr="001012D9">
        <w:t>Tveir skólar eru starfræktir í Vesturbyggð. Annars vegar Patreksskóli og Bíldudalsskóli sem er sameinaður leik- og grunnskóli á Bíldudal. Leikskólinn Tjarnarbrekka er hluti af Bíldudalsskóla. Fjölbrautaskóli Snæfellinga, FSN, starfrækir framhaldsdeild á Patreksfirði. Öll kennsla skólans fer fram á Grundarfirði, en nemendur á Patreksfirði stunda þar nám undir leiðsögn kennara á Grundarfirði með aðstoð upplýsingatækni.</w:t>
      </w:r>
    </w:p>
    <w:p w14:paraId="5C214B30" w14:textId="1D484A20" w:rsidR="001B0301" w:rsidRPr="001012D9" w:rsidRDefault="001B0301" w:rsidP="00FD2567">
      <w:pPr>
        <w:pStyle w:val="Megintexti"/>
      </w:pPr>
      <w:r w:rsidRPr="001012D9">
        <w:t>Tveir leikskólar eru starfræktir í Vesturbyggð. Annars vegar Tjarnarbrekka á Bíldudal og er hluti af Bíldudalsskóla og svo Araklettur á Patreksfirði. Leikskólinn Tjarnarbrekka á Bíldudal hefur frá haustinu 2017 verið samrekinn með Bíldudalsskóla, grunnskólanum í þorpinu. Leikskólinn Araklettur er við Strandgötu á Patreksfirði. Hann var byggður 1984 og tók til starfa í september það ár. Áður en leikskólinn var byggður var starfræktur gæsluvöllur á sama stað frá árinu 1965..</w:t>
      </w:r>
    </w:p>
    <w:p w14:paraId="044E5A17" w14:textId="77777777" w:rsidR="001B0301" w:rsidRPr="001012D9" w:rsidRDefault="001B0301" w:rsidP="00FD2567">
      <w:pPr>
        <w:pStyle w:val="Megintexti"/>
      </w:pPr>
      <w:r w:rsidRPr="001012D9">
        <w:t>Tónlistarskóli Vesturbyggðar er starfræktur á Patreksfirði og Bíldudal, en tónlistarkennsla hefur verið á Patreksfirði samfleytt síðan árið 1967. Bæði er þar starfræktur forskóli og einnig geta bæði börn og fullorðnir lært á hin ýmsu hljóðfæri. Skólaárið 2017-2018 voru nemendur við skólann 97.Skólastefna Vesturbyggðar</w:t>
      </w:r>
    </w:p>
    <w:p w14:paraId="4CE2DC2D" w14:textId="77777777" w:rsidR="001B0301" w:rsidRPr="001012D9" w:rsidRDefault="001B0301" w:rsidP="00FD2567">
      <w:pPr>
        <w:pStyle w:val="Megintexti"/>
      </w:pPr>
    </w:p>
    <w:p w14:paraId="3625908D" w14:textId="5262102B" w:rsidR="001B0301" w:rsidRPr="001012D9" w:rsidRDefault="001B0301" w:rsidP="00F44A00">
      <w:pPr>
        <w:pStyle w:val="Heading3"/>
      </w:pPr>
      <w:bookmarkStart w:id="192" w:name="_Toc70507277"/>
      <w:r w:rsidRPr="001012D9">
        <w:t>Íþróttastarfsemi</w:t>
      </w:r>
      <w:bookmarkEnd w:id="192"/>
    </w:p>
    <w:p w14:paraId="5A2741C5" w14:textId="74D5EBAD" w:rsidR="001B0301" w:rsidRPr="001012D9" w:rsidRDefault="001B0301" w:rsidP="00FD2567">
      <w:pPr>
        <w:pStyle w:val="Megintexti"/>
      </w:pPr>
      <w:r w:rsidRPr="001012D9">
        <w:t xml:space="preserve">Sveitarfélagið rekur íþróttamiðstöðvarnar Bröttuhlíð á Patreksfirði og Byltu á Bíldudal. Í Bröttuhlíð er útisundlaug og heitir pottar, auk ágætlega tækjum búinn þreksalur og íþróttahús. Í íþróttamiðstöðinni Byltu er þreksalur, íþróttasalur, heitur pottur og gufubað. </w:t>
      </w:r>
      <w:r w:rsidR="002D5D2A" w:rsidRPr="001012D9">
        <w:t>T</w:t>
      </w:r>
      <w:r w:rsidRPr="001012D9">
        <w:t xml:space="preserve">vær sundlaugar eru opnar á Barðaströnd á sumrin, við </w:t>
      </w:r>
      <w:r w:rsidRPr="001012D9">
        <w:lastRenderedPageBreak/>
        <w:t>Flókalund og á Birkimel. Nokkur íþrótta- og ungmennafélög eru starfandi á sunnanverðum Vestfjörðum og eru þau öll í Hérraðssambandinu Hrafna-Flóka, HHF, sem jafnframt rekur íþróttaskólann sem fjallað er um hér að ofan. Félögin eru Íþróttafélagið Hörður á Patreksfirði, Íþróttafélag Bíldudals, Körfuknattleiksfélagið Patrekur, Skotíþróttafélag Vestfjarða, Ungmannafélag Barðastrandar, Ungmennafélag Tálknafjarðar og tveir golfklúbbar sem nefndir eru hér að neðan.</w:t>
      </w:r>
    </w:p>
    <w:p w14:paraId="2F130686" w14:textId="77777777" w:rsidR="001B0301" w:rsidRPr="001012D9" w:rsidRDefault="001B0301" w:rsidP="00FD2567">
      <w:pPr>
        <w:pStyle w:val="Megintexti"/>
      </w:pPr>
    </w:p>
    <w:p w14:paraId="3DB3B501" w14:textId="0A63526A" w:rsidR="001B0301" w:rsidRPr="001012D9" w:rsidRDefault="001B0301" w:rsidP="00FD2567">
      <w:pPr>
        <w:pStyle w:val="Megintexti"/>
      </w:pPr>
      <w:r w:rsidRPr="001012D9">
        <w:t>Tveir golfvellir eru í Vesturbyggð, annars vegar að Hóli við Bíldudal og hins vegar í Vesturbotni í Patreksfirði, innan við þorpið. Báðir eru 9 holu vellir og eru tveir golfklúbbar starfandi í tengslum við vellina, Golfklúbbur Bíldudals og Golfklúbbur Patreksfjarðar.</w:t>
      </w:r>
    </w:p>
    <w:p w14:paraId="3233CA6B" w14:textId="77777777" w:rsidR="001B0301" w:rsidRPr="001012D9" w:rsidRDefault="001B0301" w:rsidP="00FD2567">
      <w:pPr>
        <w:pStyle w:val="Megintexti"/>
      </w:pPr>
    </w:p>
    <w:p w14:paraId="07E949A9" w14:textId="6B65A89F" w:rsidR="001B0301" w:rsidRPr="001012D9" w:rsidRDefault="001B0301" w:rsidP="00F44A00">
      <w:pPr>
        <w:pStyle w:val="Heading3"/>
      </w:pPr>
      <w:bookmarkStart w:id="193" w:name="_Toc70507278"/>
      <w:r w:rsidRPr="001012D9">
        <w:t>Ráðhús og þjónustumiðstöðvar</w:t>
      </w:r>
      <w:bookmarkEnd w:id="193"/>
    </w:p>
    <w:p w14:paraId="1BBB8342" w14:textId="1F5D5413" w:rsidR="001B0301" w:rsidRPr="001012D9" w:rsidRDefault="001B0301" w:rsidP="00FD2567">
      <w:pPr>
        <w:pStyle w:val="Megintexti"/>
      </w:pPr>
      <w:r w:rsidRPr="001012D9">
        <w:t>Ráðhús Vesturbyggðar er staðsett á Patreksfirði og þar er veitt almenn þjónusta og haldið utan um skipulagsmál, félagsmál, barnavernd, íþrótta- og tómstundamál, fræðslu- og uppeldismál, fjármál, sorphirðu, dýrahald og fleira, auk þess sem slökkviliðsstjóri hefur skrifstofu sína þar. Vesturbyggð heldur úti virkum vef, þar sem íbúar og aðrir geta fengið greinargóðar upplýsingar um framboð á þjónustu og öðru í sveitarfélaginu. Þjónustumiðstöðvar eru staðsettar á Bíldudal og Patreksfirði. Þær veita stofnunum og bæjarbúum margvíslega þjónustu, sérstaklega hvað varðar rekstur á innviðum sveitarfélaganna, svo sem snjómokstur, viðhald gatna, viðhald og endurnýjun veitukerfis, merkingar gatna og umsjón með rekstri Vinnuskólans.</w:t>
      </w:r>
    </w:p>
    <w:p w14:paraId="03A72A8F" w14:textId="77777777" w:rsidR="001B0301" w:rsidRPr="001012D9" w:rsidRDefault="001B0301" w:rsidP="00FD2567">
      <w:pPr>
        <w:pStyle w:val="Megintexti"/>
      </w:pPr>
    </w:p>
    <w:p w14:paraId="12D77953" w14:textId="02862CA0" w:rsidR="001B0301" w:rsidRPr="001012D9" w:rsidRDefault="001B0301" w:rsidP="00F44A00">
      <w:pPr>
        <w:pStyle w:val="Heading2"/>
      </w:pPr>
      <w:bookmarkStart w:id="194" w:name="_Toc70507279"/>
      <w:r w:rsidRPr="001012D9">
        <w:t>Samgöngur</w:t>
      </w:r>
      <w:bookmarkEnd w:id="194"/>
    </w:p>
    <w:p w14:paraId="6F562836" w14:textId="5009AAA0" w:rsidR="001B0301" w:rsidRPr="001012D9" w:rsidRDefault="001B0301" w:rsidP="00FD2567">
      <w:pPr>
        <w:pStyle w:val="Megintexti"/>
      </w:pPr>
      <w:r w:rsidRPr="001012D9">
        <w:t xml:space="preserve">Almennt eru samgöngur á Vestfjörðum fremur erfiðar og liggur hringvegurinn, sem er stofnvegur, um 7 hálsa og heiðar. Leiðin milli Patreksfjarðar og Tálknafjarðar </w:t>
      </w:r>
      <w:r w:rsidRPr="001012D9">
        <w:lastRenderedPageBreak/>
        <w:t xml:space="preserve">liggur um Mikladal og leiðin þaðan til Bíldudals liggur um Hálfdán. Leiðin milli Patreksfjarðar og Reykjavíkur er 392 km löng og liggur um 6 hálsa og heiðar. Miklar lagfæringar hafa verið gerðar á þessari leið á síðustu árum. Leiðin milli Patreksfjarðar og Ísafjarðar er 170 km og liggur um fjórar heiðar, en innan við helmingur leiðarinnar er með bundnu slitlagi. Að vetrarlagi lokast þessi leið og lengist þá leiðin um 301 km og hálsunum fjölgar um tvo.. </w:t>
      </w:r>
    </w:p>
    <w:p w14:paraId="57518F42" w14:textId="202F726A" w:rsidR="001B0301" w:rsidRPr="001012D9" w:rsidRDefault="001B0301" w:rsidP="00FD2567">
      <w:pPr>
        <w:pStyle w:val="Megintexti"/>
      </w:pPr>
      <w:r w:rsidRPr="001012D9">
        <w:t xml:space="preserve">Tenging milli sunnanverðra Vestfjarða og norðanverðra Vestfjarða er fremur bágborin, vegir ekki með bundnu slitlagi og um erfiða fjallvegi að fara að vetrarlagi. Hrafnseyrarheiðin er t.a.m. lokuð um 120 daga á ári að meðaltali og mokstursdagar eru 30-40 dagar á ári. </w:t>
      </w:r>
    </w:p>
    <w:p w14:paraId="6EF1C9B0" w14:textId="77777777" w:rsidR="001B0301" w:rsidRPr="001012D9" w:rsidRDefault="001B0301" w:rsidP="00FD2567">
      <w:pPr>
        <w:pStyle w:val="Megintexti"/>
      </w:pPr>
    </w:p>
    <w:p w14:paraId="4CD368A9"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195" w:name="_Toc52264024"/>
      <w:bookmarkStart w:id="196" w:name="_Toc53041249"/>
      <w:bookmarkStart w:id="197" w:name="_Toc54255546"/>
      <w:bookmarkStart w:id="198" w:name="_Toc69889903"/>
      <w:bookmarkStart w:id="199" w:name="_Toc70347535"/>
      <w:bookmarkStart w:id="200" w:name="_Toc70507280"/>
      <w:bookmarkStart w:id="201" w:name="_Toc5114032"/>
      <w:bookmarkEnd w:id="195"/>
      <w:bookmarkEnd w:id="196"/>
      <w:bookmarkEnd w:id="197"/>
      <w:bookmarkEnd w:id="198"/>
      <w:bookmarkEnd w:id="199"/>
      <w:bookmarkEnd w:id="200"/>
    </w:p>
    <w:p w14:paraId="656301D2" w14:textId="16F1A590" w:rsidR="001B0301" w:rsidRPr="001012D9" w:rsidRDefault="001B0301" w:rsidP="00F44A00">
      <w:pPr>
        <w:pStyle w:val="Heading3"/>
      </w:pPr>
      <w:bookmarkStart w:id="202" w:name="_Toc70507281"/>
      <w:r w:rsidRPr="001012D9">
        <w:t>Almenningssamgöngur</w:t>
      </w:r>
      <w:bookmarkEnd w:id="201"/>
      <w:bookmarkEnd w:id="202"/>
    </w:p>
    <w:p w14:paraId="2249BABE" w14:textId="1D4DE8F9" w:rsidR="001B0301" w:rsidRPr="001012D9" w:rsidRDefault="001B0301" w:rsidP="00FD2567">
      <w:pPr>
        <w:pStyle w:val="Megintexti"/>
      </w:pPr>
      <w:r w:rsidRPr="001012D9">
        <w:t>Áætlunarbílar aka þrisvar á dag milli byggðakjarna í Vesturbyggð og Tálknafirði. Ferjan</w:t>
      </w:r>
      <w:r w:rsidR="00237603" w:rsidRPr="001012D9">
        <w:t xml:space="preserve"> Baldur</w:t>
      </w:r>
      <w:r w:rsidRPr="001012D9">
        <w:t xml:space="preserve"> fer á milli Brjánslækjar og Stykkishólms, með viðkomu í Flatey. Ferðir eru tvisvar á dag á sumrin en á veturna er siglt 6 daga vikunnar, einu sinni á dag en tvisvar, þriðjudaga og föstudaga. Á sumrin er svo hægt að ná rútu til Hólmavíkur frá Ísafirði og þaðan komast í leiðakerfi Strætó. </w:t>
      </w:r>
    </w:p>
    <w:p w14:paraId="018DE29E" w14:textId="77777777" w:rsidR="001B0301" w:rsidRPr="001012D9" w:rsidRDefault="001B0301" w:rsidP="001B0301">
      <w:pPr>
        <w:pStyle w:val="EmphasisText"/>
        <w:rPr>
          <w:rFonts w:ascii="Gill Sans MT" w:hAnsi="Gill Sans MT"/>
          <w:b/>
          <w:color w:val="auto"/>
          <w:lang w:val="is-IS"/>
        </w:rPr>
      </w:pPr>
    </w:p>
    <w:p w14:paraId="3B3B87D6" w14:textId="77777777" w:rsidR="001B0301" w:rsidRPr="001012D9" w:rsidRDefault="001B0301" w:rsidP="00F44A00">
      <w:pPr>
        <w:pStyle w:val="Heading3"/>
      </w:pPr>
      <w:bookmarkStart w:id="203" w:name="_Toc5114033"/>
      <w:bookmarkStart w:id="204" w:name="_Toc70507282"/>
      <w:r w:rsidRPr="001012D9">
        <w:t>Hafnir</w:t>
      </w:r>
      <w:bookmarkEnd w:id="203"/>
      <w:bookmarkEnd w:id="204"/>
    </w:p>
    <w:p w14:paraId="191D738E" w14:textId="13948354" w:rsidR="001B0301" w:rsidRPr="001012D9" w:rsidRDefault="001B0301" w:rsidP="00FD2567">
      <w:pPr>
        <w:pStyle w:val="Megintexti"/>
      </w:pPr>
      <w:r w:rsidRPr="001012D9">
        <w:t xml:space="preserve">Innan Vesturbyggðar </w:t>
      </w:r>
      <w:r w:rsidR="00237603" w:rsidRPr="001012D9">
        <w:t>eru þrjár hafnir þ.e. á Patrekfirði, Bíldudal og Brjánslæk</w:t>
      </w:r>
      <w:r w:rsidRPr="001012D9">
        <w:t xml:space="preserve"> og hafa þessar þrjár hafnir ólík hlutverk.</w:t>
      </w:r>
    </w:p>
    <w:p w14:paraId="19E6C643" w14:textId="77777777" w:rsidR="00D05CDC" w:rsidRPr="001012D9" w:rsidRDefault="002C0298" w:rsidP="00FD2567">
      <w:pPr>
        <w:pStyle w:val="Megintexti"/>
      </w:pPr>
      <w:r w:rsidRPr="001012D9">
        <w:t xml:space="preserve">  </w:t>
      </w:r>
    </w:p>
    <w:p w14:paraId="4550AA3E" w14:textId="485E1CD0" w:rsidR="009E2914" w:rsidRPr="001012D9" w:rsidRDefault="009E2914" w:rsidP="004638F4">
      <w:pPr>
        <w:pStyle w:val="Heading1"/>
        <w:rPr>
          <w:rFonts w:ascii="Gill Sans MT" w:hAnsi="Gill Sans MT"/>
        </w:rPr>
      </w:pPr>
      <w:bookmarkStart w:id="205" w:name="_Toc70507283"/>
      <w:r w:rsidRPr="001012D9">
        <w:rPr>
          <w:rFonts w:ascii="Gill Sans MT" w:hAnsi="Gill Sans MT"/>
        </w:rPr>
        <w:lastRenderedPageBreak/>
        <w:t>Umhverfisskýrsla</w:t>
      </w:r>
      <w:bookmarkEnd w:id="205"/>
    </w:p>
    <w:p w14:paraId="429FE550" w14:textId="77777777" w:rsidR="00F9518D" w:rsidRPr="001012D9" w:rsidRDefault="006D4266" w:rsidP="00F44A00">
      <w:pPr>
        <w:pStyle w:val="Heading2"/>
        <w:numPr>
          <w:ilvl w:val="1"/>
          <w:numId w:val="8"/>
        </w:numPr>
        <w:rPr>
          <w:rStyle w:val="Heading2Char"/>
          <w:rFonts w:ascii="Gill Sans MT" w:hAnsi="Gill Sans MT"/>
        </w:rPr>
      </w:pPr>
      <w:bookmarkStart w:id="206" w:name="_Toc70507284"/>
      <w:r w:rsidRPr="001012D9">
        <w:t>Matskylda</w:t>
      </w:r>
      <w:bookmarkEnd w:id="206"/>
    </w:p>
    <w:p w14:paraId="0B2D1145" w14:textId="77777777" w:rsidR="00F9518D" w:rsidRPr="001012D9" w:rsidRDefault="001B0301" w:rsidP="00FD2567">
      <w:pPr>
        <w:pStyle w:val="Megintexti"/>
        <w:rPr>
          <w:rFonts w:cs="Times New Roman"/>
        </w:rPr>
      </w:pPr>
      <w:r w:rsidRPr="001012D9">
        <w:t>Endurskoðun</w:t>
      </w:r>
      <w:r w:rsidR="00F9518D" w:rsidRPr="001012D9">
        <w:t xml:space="preserve"> aðalskipulags </w:t>
      </w:r>
      <w:r w:rsidRPr="001012D9">
        <w:t>Vesturbyggðar</w:t>
      </w:r>
      <w:r w:rsidR="00F9518D" w:rsidRPr="001012D9">
        <w:t xml:space="preserve"> vestra er matsskyld skv. 3. gr. laga nr. 105/2006 um umhverfismat áætlana þar sem skipulagið</w:t>
      </w:r>
      <w:r w:rsidR="00F9518D" w:rsidRPr="001012D9">
        <w:rPr>
          <w:rFonts w:cs="Times New Roman"/>
        </w:rPr>
        <w:t>:</w:t>
      </w:r>
    </w:p>
    <w:p w14:paraId="5AFC4A6C" w14:textId="174DC476" w:rsidR="00F9518D" w:rsidRPr="001012D9" w:rsidRDefault="00F9518D" w:rsidP="001B0301">
      <w:pPr>
        <w:pStyle w:val="Listipunktar"/>
        <w:numPr>
          <w:ilvl w:val="0"/>
          <w:numId w:val="11"/>
        </w:numPr>
        <w:overflowPunct/>
        <w:spacing w:before="120"/>
        <w:rPr>
          <w:rFonts w:ascii="Gill Sans MT" w:hAnsi="Gill Sans MT"/>
        </w:rPr>
      </w:pPr>
      <w:r w:rsidRPr="001012D9">
        <w:rPr>
          <w:rFonts w:ascii="Gill Sans MT" w:hAnsi="Gill Sans MT"/>
        </w:rPr>
        <w:t xml:space="preserve">markar stefnu er varðar leyfisveitingar til framkvæmda sem tilgreindar eru í lögum um </w:t>
      </w:r>
      <w:ins w:id="207" w:author="Óskar Örn Gunnarsson" w:date="2021-10-18T16:21:00Z">
        <w:r w:rsidR="004B2179">
          <w:rPr>
            <w:rFonts w:ascii="Gill Sans MT" w:hAnsi="Gill Sans MT"/>
          </w:rPr>
          <w:t xml:space="preserve">umhverfismat framkvæmda og áætlana </w:t>
        </w:r>
      </w:ins>
      <w:del w:id="208" w:author="Óskar Örn Gunnarsson" w:date="2021-10-18T16:21:00Z">
        <w:r w:rsidRPr="001012D9" w:rsidDel="004B2179">
          <w:rPr>
            <w:rFonts w:ascii="Gill Sans MT" w:hAnsi="Gill Sans MT"/>
          </w:rPr>
          <w:delText>mat á umhverfisáhrifum</w:delText>
        </w:r>
      </w:del>
      <w:r w:rsidRPr="001012D9">
        <w:rPr>
          <w:rFonts w:ascii="Gill Sans MT" w:hAnsi="Gill Sans MT"/>
        </w:rPr>
        <w:t>, nr. 1</w:t>
      </w:r>
      <w:del w:id="209" w:author="Óskar Örn Gunnarsson" w:date="2021-10-18T16:21:00Z">
        <w:r w:rsidRPr="001012D9" w:rsidDel="004B2179">
          <w:rPr>
            <w:rFonts w:ascii="Gill Sans MT" w:hAnsi="Gill Sans MT"/>
          </w:rPr>
          <w:delText>06</w:delText>
        </w:r>
      </w:del>
      <w:ins w:id="210" w:author="Óskar Örn Gunnarsson" w:date="2021-10-18T16:21:00Z">
        <w:r w:rsidR="004B2179">
          <w:rPr>
            <w:rFonts w:ascii="Gill Sans MT" w:hAnsi="Gill Sans MT"/>
          </w:rPr>
          <w:t>11</w:t>
        </w:r>
      </w:ins>
      <w:r w:rsidRPr="001012D9">
        <w:rPr>
          <w:rFonts w:ascii="Gill Sans MT" w:hAnsi="Gill Sans MT"/>
        </w:rPr>
        <w:t>/20</w:t>
      </w:r>
      <w:del w:id="211" w:author="Óskar Örn Gunnarsson" w:date="2021-10-18T16:21:00Z">
        <w:r w:rsidRPr="001012D9" w:rsidDel="004B2179">
          <w:rPr>
            <w:rFonts w:ascii="Gill Sans MT" w:hAnsi="Gill Sans MT"/>
          </w:rPr>
          <w:delText>00</w:delText>
        </w:r>
      </w:del>
      <w:ins w:id="212" w:author="Óskar Örn Gunnarsson" w:date="2021-10-18T16:21:00Z">
        <w:r w:rsidR="004B2179">
          <w:rPr>
            <w:rFonts w:ascii="Gill Sans MT" w:hAnsi="Gill Sans MT"/>
          </w:rPr>
          <w:t>21</w:t>
        </w:r>
      </w:ins>
      <w:r w:rsidRPr="001012D9">
        <w:rPr>
          <w:rFonts w:ascii="Gill Sans MT" w:hAnsi="Gill Sans MT"/>
        </w:rPr>
        <w:t>,</w:t>
      </w:r>
    </w:p>
    <w:p w14:paraId="1BC00095" w14:textId="77777777" w:rsidR="00F9518D" w:rsidRPr="001012D9" w:rsidRDefault="00F9518D" w:rsidP="001B0301">
      <w:pPr>
        <w:pStyle w:val="Listipunktar"/>
        <w:numPr>
          <w:ilvl w:val="0"/>
          <w:numId w:val="11"/>
        </w:numPr>
        <w:overflowPunct/>
        <w:spacing w:before="120"/>
        <w:rPr>
          <w:rFonts w:ascii="Gill Sans MT" w:hAnsi="Gill Sans MT"/>
        </w:rPr>
      </w:pPr>
      <w:r w:rsidRPr="001012D9">
        <w:rPr>
          <w:rFonts w:ascii="Gill Sans MT" w:hAnsi="Gill Sans MT"/>
        </w:rPr>
        <w:t>er undirbúið</w:t>
      </w:r>
      <w:r w:rsidRPr="001012D9">
        <w:rPr>
          <w:rFonts w:ascii="Gill Sans MT" w:hAnsi="Gill Sans MT" w:cs="ArialMT"/>
        </w:rPr>
        <w:t xml:space="preserve"> </w:t>
      </w:r>
      <w:r w:rsidRPr="001012D9">
        <w:rPr>
          <w:rFonts w:ascii="Gill Sans MT" w:hAnsi="Gill Sans MT"/>
        </w:rPr>
        <w:t>eða samþykkt af stjórnvöldum og</w:t>
      </w:r>
      <w:r w:rsidRPr="001012D9">
        <w:rPr>
          <w:rFonts w:ascii="Gill Sans MT" w:hAnsi="Gill Sans MT" w:cs="Geneva"/>
          <w:sz w:val="14"/>
          <w:szCs w:val="14"/>
        </w:rPr>
        <w:t xml:space="preserve"> </w:t>
      </w:r>
    </w:p>
    <w:p w14:paraId="2FE30475" w14:textId="77777777" w:rsidR="001B0301" w:rsidRPr="001012D9" w:rsidRDefault="00F9518D" w:rsidP="001B0301">
      <w:pPr>
        <w:pStyle w:val="Listipunktar"/>
        <w:numPr>
          <w:ilvl w:val="0"/>
          <w:numId w:val="11"/>
        </w:numPr>
        <w:overflowPunct/>
        <w:spacing w:before="120"/>
        <w:rPr>
          <w:rFonts w:ascii="Gill Sans MT" w:hAnsi="Gill Sans MT"/>
        </w:rPr>
      </w:pPr>
      <w:r w:rsidRPr="001012D9">
        <w:rPr>
          <w:rFonts w:ascii="Gill Sans MT" w:hAnsi="Gill Sans MT"/>
        </w:rPr>
        <w:t>unnið</w:t>
      </w:r>
      <w:r w:rsidRPr="001012D9">
        <w:rPr>
          <w:rFonts w:ascii="Gill Sans MT" w:hAnsi="Gill Sans MT" w:cs="ArialMT"/>
        </w:rPr>
        <w:t xml:space="preserve"> </w:t>
      </w:r>
      <w:r w:rsidRPr="001012D9">
        <w:rPr>
          <w:rFonts w:ascii="Gill Sans MT" w:hAnsi="Gill Sans MT"/>
        </w:rPr>
        <w:t>samkvæmt lögum.</w:t>
      </w:r>
    </w:p>
    <w:p w14:paraId="332EDC6A" w14:textId="77777777" w:rsidR="001B0301" w:rsidRPr="001012D9" w:rsidRDefault="001B0301" w:rsidP="00F44A00">
      <w:pPr>
        <w:pStyle w:val="Heading2"/>
        <w:numPr>
          <w:ilvl w:val="1"/>
          <w:numId w:val="8"/>
        </w:numPr>
      </w:pPr>
      <w:bookmarkStart w:id="213" w:name="_Toc70507285"/>
      <w:r w:rsidRPr="001012D9">
        <w:t>Matsferli</w:t>
      </w:r>
      <w:bookmarkEnd w:id="213"/>
    </w:p>
    <w:p w14:paraId="27CA952B" w14:textId="503C7652" w:rsidR="001B0301" w:rsidRPr="001012D9" w:rsidRDefault="001B0301" w:rsidP="00FD2567">
      <w:pPr>
        <w:pStyle w:val="Megintexti"/>
      </w:pPr>
      <w:r w:rsidRPr="001012D9">
        <w:t xml:space="preserve">Markmið laga um umhverfismat áætlana nr. 105/2006 er að: Stuðla að sjálfbærri þróun og draga úr neikvæðum umhverfisáhrifum og jafnframt að stuðla að því að við áætlanagerð sé tekið tillit til umhverfissjónarmiða. Það skal gert með umhverfismati tiltekinna skipulags- og framkvæmdaáætlana stjórnvalda sem líklegt er að hafi í för með sér veruleg áhrif á umhverfið“. Samkvæmt 3. grein gilda lögin „um umhverfismat þeirra skipulags- og framkvæmdaáætlana og breytinga á þeim sem marka stefnu er varðar leyfisveitingar til framkvæmda sem tilgreindar eru í lögum um </w:t>
      </w:r>
      <w:ins w:id="214" w:author="Óskar Örn Gunnarsson" w:date="2021-10-18T16:22:00Z">
        <w:r w:rsidR="004B2179">
          <w:t xml:space="preserve">umhverfismat framkvæmda og áætlana </w:t>
        </w:r>
      </w:ins>
      <w:del w:id="215" w:author="Óskar Örn Gunnarsson" w:date="2021-10-18T16:22:00Z">
        <w:r w:rsidRPr="001012D9" w:rsidDel="004B2179">
          <w:delText>mat á umhverfisáhrif-um</w:delText>
        </w:r>
      </w:del>
      <w:r w:rsidRPr="001012D9">
        <w:t>, nr. 1</w:t>
      </w:r>
      <w:del w:id="216" w:author="Óskar Örn Gunnarsson" w:date="2021-10-18T16:22:00Z">
        <w:r w:rsidRPr="001012D9" w:rsidDel="004B2179">
          <w:delText>06</w:delText>
        </w:r>
      </w:del>
      <w:ins w:id="217" w:author="Óskar Örn Gunnarsson" w:date="2021-10-18T16:22:00Z">
        <w:r w:rsidR="004B2179">
          <w:t>11</w:t>
        </w:r>
      </w:ins>
      <w:r w:rsidRPr="001012D9">
        <w:t>/20</w:t>
      </w:r>
      <w:del w:id="218" w:author="Óskar Örn Gunnarsson" w:date="2021-10-18T16:22:00Z">
        <w:r w:rsidRPr="001012D9" w:rsidDel="004B2179">
          <w:delText>00</w:delText>
        </w:r>
      </w:del>
      <w:ins w:id="219" w:author="Óskar Örn Gunnarsson" w:date="2021-10-18T16:22:00Z">
        <w:r w:rsidR="004B2179">
          <w:t>21</w:t>
        </w:r>
      </w:ins>
      <w:r w:rsidRPr="001012D9">
        <w:t>. Skipulags- og framkvæmdaáætlanir skulu vera undirbúnar og/eða samþykktar af stjórnvöldum og unnar samkvæmt lögum eða ákvörðun ráðherra. Þá segir í 12. grein skipulagslaga nr. 123/2010 að: Við gerð skipulagsáætlana skal gera grein fyrir áhrifum áætlunar og einstakra stefnumiða hennar á umhverfið, m.a. með samanburði þeirra kosta sem til greina koma, og umhverfismati áætlunarinnar, ef við á. Þá skal jafnframt við gerð skipulagsáætlana hafa sjálfbæra þróun að leiðarljósi.</w:t>
      </w:r>
    </w:p>
    <w:p w14:paraId="21C9511D" w14:textId="74C86E12" w:rsidR="001B0301" w:rsidRPr="001012D9" w:rsidRDefault="001B0301" w:rsidP="00F44A00">
      <w:pPr>
        <w:pStyle w:val="Heading2"/>
        <w:numPr>
          <w:ilvl w:val="1"/>
          <w:numId w:val="8"/>
        </w:numPr>
      </w:pPr>
      <w:bookmarkStart w:id="220" w:name="_Toc70507286"/>
      <w:r w:rsidRPr="001012D9">
        <w:lastRenderedPageBreak/>
        <w:t>áhrifaþættir</w:t>
      </w:r>
      <w:bookmarkEnd w:id="220"/>
    </w:p>
    <w:p w14:paraId="43398BBE" w14:textId="5D3E3F45" w:rsidR="001B0301" w:rsidRPr="001012D9" w:rsidRDefault="001B0301" w:rsidP="00FD2567">
      <w:pPr>
        <w:pStyle w:val="Megintexti"/>
      </w:pPr>
      <w:r w:rsidRPr="001012D9">
        <w:t>Í vinnu við mat á umhverfisáhrifum skal í fyrstu ákveða umfang og áherslur matsins. Horft er á hvaða stefnu í aðalskipulaginu er vert að meta m.t.t. umhverfisáhrifa, en þá eru þau atriði skoðuð sem talin eru hafa mest áhrif á umhverfið. Höfð er hliðsjón af leiðbeiningarskjali Skipulagsstofnunar við val á þeim umhverfisþáttum og viðmiðum sem lögð eru til grundvallar matinu. Skoðað er hvort stefnan sem sett er fram í aðalskipulaginu hafi í för með sér umtalsverðar breytingar frá núll kosti eða núverandi ástandi. Í umhverfismatinu er fjallað um þá þætti aðalskipulagsins sem taldir eru að gætu valdið umhverfisáhrifum og þeir bornir saman við núverandi ástand eða núllkost. Í einhverjum tilfellum er fjallað um tvo valkosti og matið nýtt til þess að velja úr betri kostinn. Samlegðaráhrif og áhrif áætlunarinnar í heild sinni eru einnig metin. Matsvinnan var unnin samhliða annarri aðalskipulagsvinnu og tók stefnumótunin mið af niðurstöðu matsins.</w:t>
      </w:r>
    </w:p>
    <w:p w14:paraId="11B2D96F" w14:textId="77777777" w:rsidR="001B0301" w:rsidRPr="001012D9" w:rsidRDefault="001B0301" w:rsidP="00FD2567">
      <w:pPr>
        <w:pStyle w:val="Megintexti"/>
      </w:pPr>
      <w:r w:rsidRPr="001012D9">
        <w:t xml:space="preserve">Breytingar sem helst hafa orðið á stefnu um landnotkun sem aðalskipulagsvinnan felur í sér og eru þær bornar saman við núllkost, sem ýmist getur verið skilgreindur sem núverandi ástand eða stefna fyrra aðalskipulagsins. </w:t>
      </w:r>
    </w:p>
    <w:p w14:paraId="154C2FE6" w14:textId="77777777" w:rsidR="001B0301" w:rsidRPr="001012D9" w:rsidRDefault="001B0301" w:rsidP="00FD2567">
      <w:pPr>
        <w:pStyle w:val="Megintexti"/>
      </w:pPr>
      <w:r w:rsidRPr="001012D9">
        <w:t xml:space="preserve">Eftirfarandi áhrifaþættir eru metnir í umhverfismati aðalskipulags: </w:t>
      </w:r>
    </w:p>
    <w:p w14:paraId="26D6435A" w14:textId="77777777" w:rsidR="001B0301" w:rsidRPr="001012D9" w:rsidRDefault="001B0301" w:rsidP="00FD2567">
      <w:pPr>
        <w:pStyle w:val="Megintexti"/>
        <w:numPr>
          <w:ilvl w:val="0"/>
          <w:numId w:val="23"/>
        </w:numPr>
        <w:rPr>
          <w:lang w:val="sv-SE" w:eastAsia="en-US"/>
        </w:rPr>
      </w:pPr>
      <w:r w:rsidRPr="001012D9">
        <w:t xml:space="preserve">Landnotkun </w:t>
      </w:r>
    </w:p>
    <w:p w14:paraId="04E2A166" w14:textId="77777777" w:rsidR="001B0301" w:rsidRPr="001012D9" w:rsidRDefault="001B0301" w:rsidP="00FD2567">
      <w:pPr>
        <w:pStyle w:val="Megintexti"/>
        <w:numPr>
          <w:ilvl w:val="1"/>
          <w:numId w:val="23"/>
        </w:numPr>
        <w:rPr>
          <w:lang w:val="sv-SE" w:eastAsia="en-US"/>
        </w:rPr>
      </w:pPr>
      <w:r w:rsidRPr="001012D9">
        <w:t>Endurskilgreining íbúðarsvæða á Patreksfirði (fækkun reita og áhersla á þéttingu í þéttbýli Vesturbyggðar)</w:t>
      </w:r>
    </w:p>
    <w:p w14:paraId="6394F027" w14:textId="77777777" w:rsidR="001B0301" w:rsidRPr="001012D9" w:rsidRDefault="001B0301" w:rsidP="00FD2567">
      <w:pPr>
        <w:pStyle w:val="Megintexti"/>
        <w:numPr>
          <w:ilvl w:val="1"/>
          <w:numId w:val="23"/>
        </w:numPr>
        <w:rPr>
          <w:lang w:val="sv-SE"/>
        </w:rPr>
      </w:pPr>
      <w:r w:rsidRPr="001012D9">
        <w:rPr>
          <w:lang w:val="sv-SE"/>
        </w:rPr>
        <w:t>Mótorkrossbraut í Mikladal</w:t>
      </w:r>
    </w:p>
    <w:p w14:paraId="6D0DD0C4" w14:textId="70359FF2" w:rsidR="001B0301" w:rsidRPr="001012D9" w:rsidRDefault="000B50CB" w:rsidP="00FD2567">
      <w:pPr>
        <w:pStyle w:val="Megintexti"/>
        <w:numPr>
          <w:ilvl w:val="1"/>
          <w:numId w:val="23"/>
        </w:numPr>
        <w:rPr>
          <w:lang w:val="sv-SE"/>
        </w:rPr>
      </w:pPr>
      <w:r w:rsidRPr="001012D9">
        <w:rPr>
          <w:lang w:val="sv-SE"/>
        </w:rPr>
        <w:t>Fjölgun e</w:t>
      </w:r>
      <w:r w:rsidR="001B0301" w:rsidRPr="001012D9">
        <w:rPr>
          <w:lang w:val="sv-SE"/>
        </w:rPr>
        <w:t>fnistökusvæð</w:t>
      </w:r>
      <w:r w:rsidRPr="001012D9">
        <w:rPr>
          <w:lang w:val="sv-SE"/>
        </w:rPr>
        <w:t>a</w:t>
      </w:r>
    </w:p>
    <w:p w14:paraId="460EE1FE" w14:textId="77777777" w:rsidR="00735EEB" w:rsidRPr="001012D9" w:rsidRDefault="00735EEB" w:rsidP="00FD2567">
      <w:pPr>
        <w:pStyle w:val="Megintexti"/>
        <w:numPr>
          <w:ilvl w:val="1"/>
          <w:numId w:val="23"/>
        </w:numPr>
        <w:rPr>
          <w:lang w:val="sv-SE"/>
        </w:rPr>
      </w:pPr>
      <w:r w:rsidRPr="001012D9">
        <w:rPr>
          <w:lang w:val="sv-SE"/>
        </w:rPr>
        <w:t>Færsla á skólasvæði á Bíldudal á landfyllingu við íþróttahús.</w:t>
      </w:r>
    </w:p>
    <w:p w14:paraId="4400B19A" w14:textId="66B1852A" w:rsidR="001B0301" w:rsidRPr="001012D9" w:rsidRDefault="00735EEB" w:rsidP="00FD2567">
      <w:pPr>
        <w:pStyle w:val="Megintexti"/>
        <w:numPr>
          <w:ilvl w:val="1"/>
          <w:numId w:val="23"/>
        </w:numPr>
        <w:rPr>
          <w:lang w:val="sv-SE"/>
        </w:rPr>
      </w:pPr>
      <w:r w:rsidRPr="001012D9">
        <w:rPr>
          <w:lang w:val="sv-SE"/>
        </w:rPr>
        <w:t xml:space="preserve">Nýtt </w:t>
      </w:r>
      <w:r w:rsidR="00166475" w:rsidRPr="001012D9">
        <w:rPr>
          <w:lang w:val="sv-SE"/>
        </w:rPr>
        <w:t>svæði fyrir íbúðarbyggð</w:t>
      </w:r>
      <w:r w:rsidRPr="001012D9">
        <w:rPr>
          <w:lang w:val="sv-SE"/>
        </w:rPr>
        <w:t xml:space="preserve"> í landi Hóls.</w:t>
      </w:r>
    </w:p>
    <w:p w14:paraId="1362038F" w14:textId="55F4EF02" w:rsidR="001B0301" w:rsidRPr="001012D9" w:rsidRDefault="001B0301">
      <w:pPr>
        <w:pStyle w:val="Megintexti"/>
        <w:rPr>
          <w:lang w:val="sv-SE"/>
        </w:rPr>
        <w:pPrChange w:id="221" w:author="Óskar Örn Gunnarsson" w:date="2021-10-19T09:16:00Z">
          <w:pPr>
            <w:pStyle w:val="Megintexti"/>
            <w:ind w:left="1440"/>
          </w:pPr>
        </w:pPrChange>
      </w:pPr>
    </w:p>
    <w:p w14:paraId="1514FFB4" w14:textId="77777777" w:rsidR="001B0301" w:rsidRPr="001012D9" w:rsidRDefault="001B0301" w:rsidP="001B0301">
      <w:pPr>
        <w:rPr>
          <w:rFonts w:ascii="Gill Sans MT" w:hAnsi="Gill Sans MT"/>
        </w:rPr>
      </w:pPr>
    </w:p>
    <w:p w14:paraId="61A26704" w14:textId="77777777" w:rsidR="006D4266" w:rsidRPr="001012D9" w:rsidRDefault="006D4266" w:rsidP="00F44A00">
      <w:pPr>
        <w:pStyle w:val="Heading2"/>
        <w:numPr>
          <w:ilvl w:val="1"/>
          <w:numId w:val="8"/>
        </w:numPr>
        <w:rPr>
          <w:rStyle w:val="Heading2Char"/>
          <w:rFonts w:ascii="Gill Sans MT" w:hAnsi="Gill Sans MT"/>
        </w:rPr>
      </w:pPr>
      <w:bookmarkStart w:id="222" w:name="_Toc70507287"/>
      <w:r w:rsidRPr="001012D9">
        <w:t>Tengsl umhverfismats og skipulagsvinnu</w:t>
      </w:r>
      <w:bookmarkEnd w:id="222"/>
    </w:p>
    <w:p w14:paraId="2E57015C" w14:textId="77777777" w:rsidR="00F9518D" w:rsidRPr="001012D9" w:rsidRDefault="00F9518D" w:rsidP="00FD2567">
      <w:pPr>
        <w:pStyle w:val="Megintexti"/>
      </w:pPr>
      <w:r w:rsidRPr="001012D9">
        <w:t>Nálgun aðferðar umhverfismats gerir ráð</w:t>
      </w:r>
      <w:r w:rsidRPr="001012D9">
        <w:rPr>
          <w:rFonts w:cs="ArialMT"/>
        </w:rPr>
        <w:t xml:space="preserve"> </w:t>
      </w:r>
      <w:r w:rsidRPr="001012D9">
        <w:t>fyrir að</w:t>
      </w:r>
      <w:r w:rsidRPr="001012D9">
        <w:rPr>
          <w:rFonts w:cs="ArialMT"/>
        </w:rPr>
        <w:t xml:space="preserve"> </w:t>
      </w:r>
      <w:r w:rsidRPr="001012D9">
        <w:t>matsvinnan nýtist til þess að</w:t>
      </w:r>
      <w:r w:rsidRPr="001012D9">
        <w:rPr>
          <w:rFonts w:cs="ArialMT"/>
        </w:rPr>
        <w:t xml:space="preserve"> </w:t>
      </w:r>
      <w:r w:rsidRPr="001012D9">
        <w:t>tryggja að stefnumótun verði upplýst og rökstudd varðandi möguleg umhverfisáhrif aðalskipulags. Í matsvinnunni mun koma fram hvort tiltekin umhverfisáhrif aðalskipulags geti talist vera verulega neikvæð</w:t>
      </w:r>
      <w:r w:rsidRPr="001012D9">
        <w:rPr>
          <w:rFonts w:cs="ArialMT"/>
        </w:rPr>
        <w:t xml:space="preserve"> </w:t>
      </w:r>
      <w:r w:rsidRPr="001012D9">
        <w:t>til þess að</w:t>
      </w:r>
      <w:r w:rsidRPr="001012D9">
        <w:rPr>
          <w:rFonts w:cs="ArialMT"/>
        </w:rPr>
        <w:t xml:space="preserve"> </w:t>
      </w:r>
      <w:r w:rsidRPr="001012D9">
        <w:t>geta brugðist við</w:t>
      </w:r>
      <w:r w:rsidRPr="001012D9">
        <w:rPr>
          <w:rFonts w:cs="ArialMT"/>
        </w:rPr>
        <w:t xml:space="preserve"> </w:t>
      </w:r>
      <w:r w:rsidRPr="001012D9">
        <w:t>með</w:t>
      </w:r>
      <w:r w:rsidRPr="001012D9">
        <w:rPr>
          <w:rFonts w:cs="ArialMT"/>
        </w:rPr>
        <w:t xml:space="preserve"> </w:t>
      </w:r>
      <w:r w:rsidRPr="001012D9">
        <w:t>breytingu á stefnu eða mótvægisaðgerðum. Einnig mun matsvinnan nýtast til þess að</w:t>
      </w:r>
      <w:r w:rsidRPr="001012D9">
        <w:rPr>
          <w:rFonts w:cs="ArialMT"/>
        </w:rPr>
        <w:t xml:space="preserve"> </w:t>
      </w:r>
      <w:r w:rsidRPr="001012D9">
        <w:t>skilgreina mögulegar vöktunaraðgerðir ef óvissa ríkir um möguleg umhverfisáhrif.</w:t>
      </w:r>
    </w:p>
    <w:p w14:paraId="5ADBF864" w14:textId="269995A4" w:rsidR="001B0301" w:rsidRPr="001012D9" w:rsidRDefault="001B0301" w:rsidP="00F44A00">
      <w:pPr>
        <w:pStyle w:val="Heading2"/>
        <w:numPr>
          <w:ilvl w:val="1"/>
          <w:numId w:val="8"/>
        </w:numPr>
      </w:pPr>
      <w:bookmarkStart w:id="223" w:name="_Toc70507288"/>
      <w:r w:rsidRPr="001012D9">
        <w:t>Tengsl við aðrar áætlanir</w:t>
      </w:r>
      <w:bookmarkEnd w:id="223"/>
    </w:p>
    <w:p w14:paraId="43D50997" w14:textId="77777777" w:rsidR="001B0301" w:rsidRPr="001012D9" w:rsidRDefault="001B0301" w:rsidP="001B0301">
      <w:pPr>
        <w:pStyle w:val="ListParagraph"/>
        <w:keepNext/>
        <w:keepLines/>
        <w:numPr>
          <w:ilvl w:val="0"/>
          <w:numId w:val="17"/>
        </w:numPr>
        <w:spacing w:before="40" w:line="276" w:lineRule="auto"/>
        <w:contextualSpacing w:val="0"/>
        <w:jc w:val="both"/>
        <w:outlineLvl w:val="2"/>
        <w:rPr>
          <w:rFonts w:ascii="Gill Sans MT" w:hAnsi="Gill Sans MT"/>
          <w:b/>
          <w:bCs/>
          <w:vanish/>
          <w:sz w:val="22"/>
          <w:szCs w:val="22"/>
        </w:rPr>
      </w:pPr>
      <w:bookmarkStart w:id="224" w:name="_Toc52264033"/>
      <w:bookmarkStart w:id="225" w:name="_Toc53041258"/>
      <w:bookmarkStart w:id="226" w:name="_Toc54255555"/>
      <w:bookmarkStart w:id="227" w:name="_Toc69889912"/>
      <w:bookmarkStart w:id="228" w:name="_Toc70347544"/>
      <w:bookmarkStart w:id="229" w:name="_Toc70507289"/>
      <w:bookmarkEnd w:id="224"/>
      <w:bookmarkEnd w:id="225"/>
      <w:bookmarkEnd w:id="226"/>
      <w:bookmarkEnd w:id="227"/>
      <w:bookmarkEnd w:id="228"/>
      <w:bookmarkEnd w:id="229"/>
    </w:p>
    <w:p w14:paraId="5EDDC9F5"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230" w:name="_Toc52264034"/>
      <w:bookmarkStart w:id="231" w:name="_Toc53041259"/>
      <w:bookmarkStart w:id="232" w:name="_Toc54255556"/>
      <w:bookmarkStart w:id="233" w:name="_Toc69889913"/>
      <w:bookmarkStart w:id="234" w:name="_Toc70347545"/>
      <w:bookmarkStart w:id="235" w:name="_Toc70507290"/>
      <w:bookmarkEnd w:id="230"/>
      <w:bookmarkEnd w:id="231"/>
      <w:bookmarkEnd w:id="232"/>
      <w:bookmarkEnd w:id="233"/>
      <w:bookmarkEnd w:id="234"/>
      <w:bookmarkEnd w:id="235"/>
    </w:p>
    <w:p w14:paraId="7D99AF9D"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236" w:name="_Toc52264035"/>
      <w:bookmarkStart w:id="237" w:name="_Toc53041260"/>
      <w:bookmarkStart w:id="238" w:name="_Toc54255557"/>
      <w:bookmarkStart w:id="239" w:name="_Toc69889914"/>
      <w:bookmarkStart w:id="240" w:name="_Toc70347546"/>
      <w:bookmarkStart w:id="241" w:name="_Toc70507291"/>
      <w:bookmarkEnd w:id="236"/>
      <w:bookmarkEnd w:id="237"/>
      <w:bookmarkEnd w:id="238"/>
      <w:bookmarkEnd w:id="239"/>
      <w:bookmarkEnd w:id="240"/>
      <w:bookmarkEnd w:id="241"/>
    </w:p>
    <w:p w14:paraId="0BF324A8"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242" w:name="_Toc52264036"/>
      <w:bookmarkStart w:id="243" w:name="_Toc53041261"/>
      <w:bookmarkStart w:id="244" w:name="_Toc54255558"/>
      <w:bookmarkStart w:id="245" w:name="_Toc69889915"/>
      <w:bookmarkStart w:id="246" w:name="_Toc70347547"/>
      <w:bookmarkStart w:id="247" w:name="_Toc70507292"/>
      <w:bookmarkEnd w:id="242"/>
      <w:bookmarkEnd w:id="243"/>
      <w:bookmarkEnd w:id="244"/>
      <w:bookmarkEnd w:id="245"/>
      <w:bookmarkEnd w:id="246"/>
      <w:bookmarkEnd w:id="247"/>
    </w:p>
    <w:p w14:paraId="09D1F602"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248" w:name="_Toc52264037"/>
      <w:bookmarkStart w:id="249" w:name="_Toc53041262"/>
      <w:bookmarkStart w:id="250" w:name="_Toc54255559"/>
      <w:bookmarkStart w:id="251" w:name="_Toc69889916"/>
      <w:bookmarkStart w:id="252" w:name="_Toc70347548"/>
      <w:bookmarkStart w:id="253" w:name="_Toc70507293"/>
      <w:bookmarkEnd w:id="248"/>
      <w:bookmarkEnd w:id="249"/>
      <w:bookmarkEnd w:id="250"/>
      <w:bookmarkEnd w:id="251"/>
      <w:bookmarkEnd w:id="252"/>
      <w:bookmarkEnd w:id="253"/>
    </w:p>
    <w:p w14:paraId="56D76E50" w14:textId="77777777" w:rsidR="001B0301" w:rsidRPr="001012D9" w:rsidRDefault="001B0301" w:rsidP="001B0301">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254" w:name="_Toc52264038"/>
      <w:bookmarkStart w:id="255" w:name="_Toc53041263"/>
      <w:bookmarkStart w:id="256" w:name="_Toc54255560"/>
      <w:bookmarkStart w:id="257" w:name="_Toc69889917"/>
      <w:bookmarkStart w:id="258" w:name="_Toc70347549"/>
      <w:bookmarkStart w:id="259" w:name="_Toc70507294"/>
      <w:bookmarkEnd w:id="254"/>
      <w:bookmarkEnd w:id="255"/>
      <w:bookmarkEnd w:id="256"/>
      <w:bookmarkEnd w:id="257"/>
      <w:bookmarkEnd w:id="258"/>
      <w:bookmarkEnd w:id="259"/>
    </w:p>
    <w:p w14:paraId="21AFC6C2" w14:textId="77777777" w:rsidR="001B0301" w:rsidRPr="001012D9" w:rsidRDefault="001B0301" w:rsidP="00F44A00">
      <w:pPr>
        <w:pStyle w:val="Heading3"/>
      </w:pPr>
      <w:bookmarkStart w:id="260" w:name="_Toc70507295"/>
      <w:r w:rsidRPr="001012D9">
        <w:t>Landsskipulagsstefna</w:t>
      </w:r>
      <w:bookmarkEnd w:id="260"/>
    </w:p>
    <w:p w14:paraId="6F68D631" w14:textId="77777777" w:rsidR="001B0301" w:rsidRPr="001012D9" w:rsidRDefault="001B0301" w:rsidP="00FD2567">
      <w:pPr>
        <w:pStyle w:val="Megintexti"/>
      </w:pPr>
      <w:r w:rsidRPr="001012D9">
        <w:t>Landsskipulagsstefna 2015-2026 öðlaðist gildi 6. mars 2016. Sveitarfélög skulu taka mið af landsskipulagsstefnu við gerð skipulagsáætlana eða breytinga á þeim og, eftir því sem við á, samræma þær landsskipulagsstefnu innan fjögurra ára frá samþykkt hennar. Telji sveitarstjórn að ekki beri að taka mið af samþykktri landsskipulagsstefnu við gerð skipulagsáætlunar skal hún gera rökstudda grein fyrir því og skal rökstuðningurinn fylgja með tillögu að skipulagsáætlun þegar hún er send Skipulagsstofnun.</w:t>
      </w:r>
    </w:p>
    <w:p w14:paraId="23EE0E36" w14:textId="77777777" w:rsidR="001B0301" w:rsidRPr="001012D9" w:rsidRDefault="001B0301" w:rsidP="00FD2567">
      <w:pPr>
        <w:pStyle w:val="Megintexti"/>
      </w:pPr>
      <w:r w:rsidRPr="001012D9">
        <w:t>Í Landsskipulagsstefnu er sett fram stefna um hvernig stjórnvöld skuli vinna að skipulagsmálum og byggir hún á fjórum leiðarljósum:</w:t>
      </w:r>
    </w:p>
    <w:p w14:paraId="7EA4038E" w14:textId="77777777" w:rsidR="001B0301" w:rsidRPr="001012D9" w:rsidRDefault="001B0301" w:rsidP="00FD2567">
      <w:pPr>
        <w:pStyle w:val="Megintexti"/>
        <w:numPr>
          <w:ilvl w:val="0"/>
          <w:numId w:val="24"/>
        </w:numPr>
      </w:pPr>
      <w:r w:rsidRPr="001012D9">
        <w:t>Að skipulag byggðar og landnotkunar stuðli að sjálfbærri þróun.</w:t>
      </w:r>
    </w:p>
    <w:p w14:paraId="75296BE6" w14:textId="0A0E5D51" w:rsidR="001B0301" w:rsidRPr="001012D9" w:rsidRDefault="001B0301" w:rsidP="00FD2567">
      <w:pPr>
        <w:pStyle w:val="Megintexti"/>
        <w:numPr>
          <w:ilvl w:val="0"/>
          <w:numId w:val="24"/>
        </w:numPr>
      </w:pPr>
      <w:r w:rsidRPr="001012D9">
        <w:t>Að skipulag byggðar og landnotkunar sé sveigjanlegt og stuðli að seiglu gagnvart samfélags</w:t>
      </w:r>
      <w:r w:rsidR="004B7519" w:rsidRPr="001012D9">
        <w:t xml:space="preserve"> </w:t>
      </w:r>
      <w:r w:rsidRPr="001012D9">
        <w:t>og umhverfisbreytingum.</w:t>
      </w:r>
    </w:p>
    <w:p w14:paraId="511D4692" w14:textId="77777777" w:rsidR="001B0301" w:rsidRPr="001012D9" w:rsidRDefault="001B0301" w:rsidP="00FD2567">
      <w:pPr>
        <w:pStyle w:val="Megintexti"/>
        <w:numPr>
          <w:ilvl w:val="0"/>
          <w:numId w:val="24"/>
        </w:numPr>
      </w:pPr>
      <w:r w:rsidRPr="001012D9">
        <w:t>Að skipulag byggðar og landnotkunar stuðli að lífsgæðum fólks.</w:t>
      </w:r>
    </w:p>
    <w:p w14:paraId="6B293E28" w14:textId="77777777" w:rsidR="001B0301" w:rsidRPr="001012D9" w:rsidRDefault="001B0301" w:rsidP="00FD2567">
      <w:pPr>
        <w:pStyle w:val="Megintexti"/>
        <w:numPr>
          <w:ilvl w:val="0"/>
          <w:numId w:val="24"/>
        </w:numPr>
      </w:pPr>
      <w:r w:rsidRPr="001012D9">
        <w:lastRenderedPageBreak/>
        <w:t>Að skipulag byggðar og landnotkunar styðji samkeppnishæfni landsins alls og einstakra landshluta.</w:t>
      </w:r>
    </w:p>
    <w:p w14:paraId="28426CAF" w14:textId="77777777" w:rsidR="001B0301" w:rsidRPr="001012D9" w:rsidRDefault="001B0301" w:rsidP="00FD2567">
      <w:pPr>
        <w:pStyle w:val="Megintexti"/>
      </w:pPr>
      <w:r w:rsidRPr="001012D9">
        <w:t>Landsskipulagsstefnan felur í sér stefnu um fjögur eftirfarandi viðfangsefni:</w:t>
      </w:r>
    </w:p>
    <w:p w14:paraId="17503BA3" w14:textId="77777777" w:rsidR="001B0301" w:rsidRPr="001012D9" w:rsidRDefault="001B0301" w:rsidP="00FD2567">
      <w:pPr>
        <w:pStyle w:val="Megintexti"/>
        <w:numPr>
          <w:ilvl w:val="0"/>
          <w:numId w:val="25"/>
        </w:numPr>
      </w:pPr>
      <w:r w:rsidRPr="001012D9">
        <w:t>Skipulag á miðhálendi Íslands</w:t>
      </w:r>
    </w:p>
    <w:p w14:paraId="7C0C8951" w14:textId="77777777" w:rsidR="001B0301" w:rsidRPr="001012D9" w:rsidRDefault="001B0301" w:rsidP="00FD2567">
      <w:pPr>
        <w:pStyle w:val="Megintexti"/>
        <w:numPr>
          <w:ilvl w:val="1"/>
          <w:numId w:val="25"/>
        </w:numPr>
      </w:pPr>
      <w:r w:rsidRPr="001012D9">
        <w:t>Víðerni og náttúrugæði</w:t>
      </w:r>
    </w:p>
    <w:p w14:paraId="07FCF5F8" w14:textId="77777777" w:rsidR="001B0301" w:rsidRPr="001012D9" w:rsidRDefault="001B0301" w:rsidP="00FD2567">
      <w:pPr>
        <w:pStyle w:val="Megintexti"/>
        <w:numPr>
          <w:ilvl w:val="1"/>
          <w:numId w:val="25"/>
        </w:numPr>
      </w:pPr>
      <w:r w:rsidRPr="001012D9">
        <w:t>Ferðaþjónusta í sátt við náttúru og umhverfi</w:t>
      </w:r>
    </w:p>
    <w:p w14:paraId="0E74E338" w14:textId="77777777" w:rsidR="001B0301" w:rsidRPr="001012D9" w:rsidRDefault="001B0301" w:rsidP="00FD2567">
      <w:pPr>
        <w:pStyle w:val="Megintexti"/>
        <w:numPr>
          <w:ilvl w:val="1"/>
          <w:numId w:val="25"/>
        </w:numPr>
      </w:pPr>
      <w:r w:rsidRPr="001012D9">
        <w:t>Ferðaþjónusta í sátt við náttúru og umhverfi</w:t>
      </w:r>
    </w:p>
    <w:p w14:paraId="353D90B2" w14:textId="77777777" w:rsidR="001B0301" w:rsidRPr="001012D9" w:rsidRDefault="001B0301" w:rsidP="00FD2567">
      <w:pPr>
        <w:pStyle w:val="Megintexti"/>
        <w:numPr>
          <w:ilvl w:val="1"/>
          <w:numId w:val="25"/>
        </w:numPr>
      </w:pPr>
      <w:r w:rsidRPr="001012D9">
        <w:t>Samgöngur í sátt við náttúru og umhverfi</w:t>
      </w:r>
    </w:p>
    <w:p w14:paraId="15E4BCBB" w14:textId="77777777" w:rsidR="001B0301" w:rsidRPr="001012D9" w:rsidRDefault="001B0301" w:rsidP="00FD2567">
      <w:pPr>
        <w:pStyle w:val="Megintexti"/>
        <w:numPr>
          <w:ilvl w:val="1"/>
          <w:numId w:val="25"/>
        </w:numPr>
      </w:pPr>
      <w:r w:rsidRPr="001012D9">
        <w:t>Sjálfbær nýting orkulinda</w:t>
      </w:r>
    </w:p>
    <w:p w14:paraId="03291107" w14:textId="77777777" w:rsidR="001B0301" w:rsidRPr="001012D9" w:rsidRDefault="001B0301" w:rsidP="00FD2567">
      <w:pPr>
        <w:pStyle w:val="Megintexti"/>
        <w:numPr>
          <w:ilvl w:val="1"/>
          <w:numId w:val="25"/>
        </w:numPr>
      </w:pPr>
      <w:r w:rsidRPr="001012D9">
        <w:t>Trygg fjarskipti í sátt við náttúru og umhverfi</w:t>
      </w:r>
    </w:p>
    <w:p w14:paraId="597EEAC5" w14:textId="77777777" w:rsidR="001B0301" w:rsidRPr="001012D9" w:rsidRDefault="001B0301" w:rsidP="00FD2567">
      <w:pPr>
        <w:pStyle w:val="Megintexti"/>
        <w:numPr>
          <w:ilvl w:val="1"/>
          <w:numId w:val="25"/>
        </w:numPr>
      </w:pPr>
      <w:r w:rsidRPr="001012D9">
        <w:t>Skipulag með tilliti til náttúruvár.</w:t>
      </w:r>
    </w:p>
    <w:p w14:paraId="75016E5E" w14:textId="77777777" w:rsidR="001B0301" w:rsidRPr="001012D9" w:rsidRDefault="001B0301" w:rsidP="00FD2567">
      <w:pPr>
        <w:pStyle w:val="Megintexti"/>
      </w:pPr>
    </w:p>
    <w:p w14:paraId="52F40515" w14:textId="77777777" w:rsidR="001B0301" w:rsidRPr="001012D9" w:rsidRDefault="001B0301" w:rsidP="00FD2567">
      <w:pPr>
        <w:pStyle w:val="Megintexti"/>
        <w:numPr>
          <w:ilvl w:val="0"/>
          <w:numId w:val="25"/>
        </w:numPr>
      </w:pPr>
      <w:r w:rsidRPr="001012D9">
        <w:t>Skipulag í dreifbýli</w:t>
      </w:r>
    </w:p>
    <w:p w14:paraId="7673D70F" w14:textId="77777777" w:rsidR="00C0000D" w:rsidRPr="001012D9" w:rsidRDefault="00C0000D" w:rsidP="00FD2567">
      <w:pPr>
        <w:pStyle w:val="Megintexti"/>
        <w:numPr>
          <w:ilvl w:val="1"/>
          <w:numId w:val="25"/>
        </w:numPr>
      </w:pPr>
      <w:r w:rsidRPr="001012D9">
        <w:t>Sjálfbær byggð í dreifbýli</w:t>
      </w:r>
    </w:p>
    <w:p w14:paraId="550E51E2" w14:textId="77777777" w:rsidR="00C0000D" w:rsidRPr="001012D9" w:rsidRDefault="00C0000D" w:rsidP="00FD2567">
      <w:pPr>
        <w:pStyle w:val="Megintexti"/>
        <w:numPr>
          <w:ilvl w:val="1"/>
          <w:numId w:val="25"/>
        </w:numPr>
      </w:pPr>
      <w:r w:rsidRPr="001012D9">
        <w:t>Umhverfis- og menningargæði</w:t>
      </w:r>
    </w:p>
    <w:p w14:paraId="2168399F" w14:textId="77777777" w:rsidR="00C0000D" w:rsidRPr="001012D9" w:rsidRDefault="00C0000D" w:rsidP="00FD2567">
      <w:pPr>
        <w:pStyle w:val="Megintexti"/>
        <w:numPr>
          <w:ilvl w:val="1"/>
          <w:numId w:val="25"/>
        </w:numPr>
      </w:pPr>
      <w:r w:rsidRPr="001012D9">
        <w:t>Sjálfbær nýting landbúnaðarlands</w:t>
      </w:r>
    </w:p>
    <w:p w14:paraId="36775F88" w14:textId="77777777" w:rsidR="00C0000D" w:rsidRPr="001012D9" w:rsidRDefault="00C0000D" w:rsidP="00FD2567">
      <w:pPr>
        <w:pStyle w:val="Megintexti"/>
        <w:numPr>
          <w:ilvl w:val="1"/>
          <w:numId w:val="25"/>
        </w:numPr>
      </w:pPr>
      <w:r w:rsidRPr="001012D9">
        <w:t>Ferðaþjónusta í sátt við náttúru og umhverfi</w:t>
      </w:r>
    </w:p>
    <w:p w14:paraId="1C98A4EC" w14:textId="77777777" w:rsidR="00C0000D" w:rsidRPr="001012D9" w:rsidRDefault="00C0000D" w:rsidP="00FD2567">
      <w:pPr>
        <w:pStyle w:val="Megintexti"/>
        <w:numPr>
          <w:ilvl w:val="1"/>
          <w:numId w:val="25"/>
        </w:numPr>
      </w:pPr>
      <w:r w:rsidRPr="001012D9">
        <w:t>Orkumannvirki og örugg afhending raforku í sátt við náttúru og umhverfi</w:t>
      </w:r>
    </w:p>
    <w:p w14:paraId="26FBB446" w14:textId="77777777" w:rsidR="00C0000D" w:rsidRPr="001012D9" w:rsidRDefault="00C0000D" w:rsidP="00FD2567">
      <w:pPr>
        <w:pStyle w:val="Megintexti"/>
        <w:numPr>
          <w:ilvl w:val="1"/>
          <w:numId w:val="25"/>
        </w:numPr>
      </w:pPr>
      <w:r w:rsidRPr="001012D9">
        <w:t>Sjálfbærar samgöngur</w:t>
      </w:r>
    </w:p>
    <w:p w14:paraId="213FA04C" w14:textId="77777777" w:rsidR="00C0000D" w:rsidRPr="001012D9" w:rsidRDefault="00C0000D" w:rsidP="00FD2567">
      <w:pPr>
        <w:pStyle w:val="Megintexti"/>
        <w:numPr>
          <w:ilvl w:val="1"/>
          <w:numId w:val="25"/>
        </w:numPr>
      </w:pPr>
      <w:r w:rsidRPr="001012D9">
        <w:t>Trygg fjarskipti í sátt við umhverfið</w:t>
      </w:r>
    </w:p>
    <w:p w14:paraId="20F5464C" w14:textId="77777777" w:rsidR="00C0000D" w:rsidRPr="001012D9" w:rsidRDefault="00C0000D" w:rsidP="00FD2567">
      <w:pPr>
        <w:pStyle w:val="Megintexti"/>
        <w:numPr>
          <w:ilvl w:val="1"/>
          <w:numId w:val="25"/>
        </w:numPr>
      </w:pPr>
      <w:r w:rsidRPr="001012D9">
        <w:t>Skipulag með tilliti til náttúruvár og loftslagsbreytinga</w:t>
      </w:r>
    </w:p>
    <w:p w14:paraId="7C969E68" w14:textId="77777777" w:rsidR="001B0301" w:rsidRPr="001012D9" w:rsidRDefault="001B0301" w:rsidP="00FD2567">
      <w:pPr>
        <w:pStyle w:val="Megintexti"/>
      </w:pPr>
    </w:p>
    <w:p w14:paraId="394802F4" w14:textId="77777777" w:rsidR="00C0000D" w:rsidRPr="001012D9" w:rsidRDefault="00C0000D" w:rsidP="00FD2567">
      <w:pPr>
        <w:pStyle w:val="Megintexti"/>
        <w:numPr>
          <w:ilvl w:val="0"/>
          <w:numId w:val="25"/>
        </w:numPr>
      </w:pPr>
      <w:r w:rsidRPr="001012D9">
        <w:t>Búsetumynstur og dreifing byggðar</w:t>
      </w:r>
    </w:p>
    <w:p w14:paraId="1AA61832" w14:textId="77777777" w:rsidR="00C0000D" w:rsidRPr="001012D9" w:rsidRDefault="00C0000D" w:rsidP="00FD2567">
      <w:pPr>
        <w:pStyle w:val="Megintexti"/>
        <w:numPr>
          <w:ilvl w:val="1"/>
          <w:numId w:val="25"/>
        </w:numPr>
      </w:pPr>
      <w:r w:rsidRPr="001012D9">
        <w:t>Heildstætt búsetumynstur og jafnvægi í byggðaþróun</w:t>
      </w:r>
    </w:p>
    <w:p w14:paraId="70FAE990" w14:textId="77777777" w:rsidR="00C0000D" w:rsidRPr="001012D9" w:rsidRDefault="00C0000D" w:rsidP="00FD2567">
      <w:pPr>
        <w:pStyle w:val="Megintexti"/>
        <w:numPr>
          <w:ilvl w:val="1"/>
          <w:numId w:val="25"/>
        </w:numPr>
      </w:pPr>
      <w:r w:rsidRPr="001012D9">
        <w:t>Sjálfbært skipulag þéttbýlis</w:t>
      </w:r>
    </w:p>
    <w:p w14:paraId="64DF2A61" w14:textId="77777777" w:rsidR="00C0000D" w:rsidRPr="001012D9" w:rsidRDefault="00C0000D" w:rsidP="00FD2567">
      <w:pPr>
        <w:pStyle w:val="Megintexti"/>
        <w:numPr>
          <w:ilvl w:val="1"/>
          <w:numId w:val="25"/>
        </w:numPr>
      </w:pPr>
      <w:r w:rsidRPr="001012D9">
        <w:t>Gæði hins byggða umhverfis</w:t>
      </w:r>
    </w:p>
    <w:p w14:paraId="6069A8D2" w14:textId="77777777" w:rsidR="00C0000D" w:rsidRPr="001012D9" w:rsidRDefault="00C0000D" w:rsidP="00FD2567">
      <w:pPr>
        <w:pStyle w:val="Megintexti"/>
        <w:numPr>
          <w:ilvl w:val="1"/>
          <w:numId w:val="25"/>
        </w:numPr>
        <w:rPr>
          <w:lang w:eastAsia="en-US"/>
        </w:rPr>
      </w:pPr>
      <w:r w:rsidRPr="001012D9">
        <w:t>Samkeppnishæf samfélög og atvinnulíf</w:t>
      </w:r>
    </w:p>
    <w:p w14:paraId="507E7B78" w14:textId="77777777" w:rsidR="00C0000D" w:rsidRPr="001012D9" w:rsidRDefault="00C0000D" w:rsidP="00FD2567">
      <w:pPr>
        <w:pStyle w:val="Megintexti"/>
        <w:numPr>
          <w:ilvl w:val="1"/>
          <w:numId w:val="25"/>
        </w:numPr>
        <w:rPr>
          <w:lang w:eastAsia="en-US"/>
        </w:rPr>
      </w:pPr>
      <w:r w:rsidRPr="001012D9">
        <w:t>Sjálfbærar samgöngur</w:t>
      </w:r>
    </w:p>
    <w:p w14:paraId="1F539C1D" w14:textId="77777777" w:rsidR="00C0000D" w:rsidRPr="001012D9" w:rsidRDefault="00C0000D" w:rsidP="00FD2567">
      <w:pPr>
        <w:pStyle w:val="Megintexti"/>
        <w:numPr>
          <w:ilvl w:val="1"/>
          <w:numId w:val="25"/>
        </w:numPr>
        <w:rPr>
          <w:lang w:eastAsia="en-US"/>
        </w:rPr>
      </w:pPr>
      <w:r w:rsidRPr="001012D9">
        <w:t>Trygg fjarskipti í sátt við umhverfið</w:t>
      </w:r>
    </w:p>
    <w:p w14:paraId="6598BF21" w14:textId="77777777" w:rsidR="00C0000D" w:rsidRPr="001012D9" w:rsidRDefault="00C0000D" w:rsidP="00FD2567">
      <w:pPr>
        <w:pStyle w:val="Megintexti"/>
        <w:numPr>
          <w:ilvl w:val="1"/>
          <w:numId w:val="25"/>
        </w:numPr>
        <w:rPr>
          <w:lang w:eastAsia="en-US"/>
        </w:rPr>
      </w:pPr>
      <w:r w:rsidRPr="001012D9">
        <w:t>Náttúruvá og loftslagsbreytingar</w:t>
      </w:r>
    </w:p>
    <w:p w14:paraId="2FE9307A" w14:textId="77777777" w:rsidR="00C0000D" w:rsidRPr="001012D9" w:rsidRDefault="00C0000D" w:rsidP="00FD2567">
      <w:pPr>
        <w:pStyle w:val="Megintexti"/>
        <w:numPr>
          <w:ilvl w:val="0"/>
          <w:numId w:val="25"/>
        </w:numPr>
        <w:rPr>
          <w:lang w:eastAsia="en-US"/>
        </w:rPr>
      </w:pPr>
      <w:r w:rsidRPr="001012D9">
        <w:t>Skipulags á haf- og landssvæðum</w:t>
      </w:r>
    </w:p>
    <w:p w14:paraId="1FF589D8" w14:textId="77777777" w:rsidR="00C0000D" w:rsidRPr="001012D9" w:rsidRDefault="00C0000D" w:rsidP="00FD2567">
      <w:pPr>
        <w:pStyle w:val="Megintexti"/>
        <w:numPr>
          <w:ilvl w:val="1"/>
          <w:numId w:val="25"/>
        </w:numPr>
        <w:rPr>
          <w:lang w:eastAsia="en-US"/>
        </w:rPr>
      </w:pPr>
      <w:r w:rsidRPr="001012D9">
        <w:t>Sjálfbær nýting auðlinda</w:t>
      </w:r>
    </w:p>
    <w:p w14:paraId="29B5EEEC" w14:textId="77777777" w:rsidR="00C0000D" w:rsidRPr="001012D9" w:rsidRDefault="00C0000D" w:rsidP="00FD2567">
      <w:pPr>
        <w:pStyle w:val="Megintexti"/>
        <w:numPr>
          <w:ilvl w:val="1"/>
          <w:numId w:val="25"/>
        </w:numPr>
        <w:rPr>
          <w:lang w:eastAsia="en-US"/>
        </w:rPr>
      </w:pPr>
      <w:r w:rsidRPr="001012D9">
        <w:t>Skýr og skilvirk stjórnsýsla skipulagsmála</w:t>
      </w:r>
    </w:p>
    <w:p w14:paraId="439BAA34" w14:textId="77777777" w:rsidR="00C0000D" w:rsidRPr="001012D9" w:rsidRDefault="00C0000D" w:rsidP="00FD2567">
      <w:pPr>
        <w:pStyle w:val="Megintexti"/>
        <w:numPr>
          <w:ilvl w:val="1"/>
          <w:numId w:val="25"/>
        </w:numPr>
        <w:rPr>
          <w:lang w:eastAsia="en-US"/>
        </w:rPr>
      </w:pPr>
      <w:r w:rsidRPr="001012D9">
        <w:t>Svæðisbundin skipulagsgerð</w:t>
      </w:r>
    </w:p>
    <w:p w14:paraId="45DD57E5" w14:textId="77777777" w:rsidR="00C0000D" w:rsidRPr="001012D9" w:rsidRDefault="00C0000D" w:rsidP="00FD2567">
      <w:pPr>
        <w:pStyle w:val="Megintexti"/>
      </w:pPr>
      <w:r w:rsidRPr="001012D9">
        <w:t>Í vinnu við aðalskipulag Vesturbyggðar var landsskipulagsstefna höfð til hliðsjónar og er tillaga að aðalskipulagi í samræmi við landsskipulagsstefnu. Hér á eftir er umfjöllum um hvernig aðalskipulag Vesturbyggðar er samhljóma landsskipulagsstefnu í þeim málaflokkum landsskipulagsstefnu sem tengjast Vesturbyggð.</w:t>
      </w:r>
    </w:p>
    <w:tbl>
      <w:tblPr>
        <w:tblStyle w:val="TableGrid"/>
        <w:tblW w:w="0" w:type="auto"/>
        <w:tblInd w:w="-5675" w:type="dxa"/>
        <w:tblLook w:val="04A0" w:firstRow="1" w:lastRow="0" w:firstColumn="1" w:lastColumn="0" w:noHBand="0" w:noVBand="1"/>
      </w:tblPr>
      <w:tblGrid>
        <w:gridCol w:w="3685"/>
        <w:gridCol w:w="3970"/>
        <w:gridCol w:w="6059"/>
      </w:tblGrid>
      <w:tr w:rsidR="00860F2B" w:rsidRPr="00AA1AC2" w14:paraId="5AE3D74E" w14:textId="77777777" w:rsidTr="00C0000D">
        <w:tc>
          <w:tcPr>
            <w:tcW w:w="3685" w:type="dxa"/>
            <w:shd w:val="clear" w:color="auto" w:fill="BFBFBF" w:themeFill="background1" w:themeFillShade="BF"/>
          </w:tcPr>
          <w:p w14:paraId="5781BF36" w14:textId="77777777" w:rsidR="00C0000D" w:rsidRPr="00AA1AC2" w:rsidRDefault="00C0000D" w:rsidP="00FD2567">
            <w:pPr>
              <w:pStyle w:val="Megintexti"/>
            </w:pPr>
            <w:r w:rsidRPr="00AA1AC2">
              <w:t>Stefnumið Landsskipulags</w:t>
            </w:r>
          </w:p>
        </w:tc>
        <w:tc>
          <w:tcPr>
            <w:tcW w:w="3970" w:type="dxa"/>
            <w:shd w:val="clear" w:color="auto" w:fill="BFBFBF" w:themeFill="background1" w:themeFillShade="BF"/>
          </w:tcPr>
          <w:p w14:paraId="27915E59" w14:textId="77777777" w:rsidR="00C0000D" w:rsidRPr="00AA1AC2" w:rsidRDefault="00C0000D" w:rsidP="00FD2567">
            <w:pPr>
              <w:pStyle w:val="Megintexti"/>
            </w:pPr>
            <w:r w:rsidRPr="00AA1AC2">
              <w:t>Undirmarkmið</w:t>
            </w:r>
          </w:p>
        </w:tc>
        <w:tc>
          <w:tcPr>
            <w:tcW w:w="6059" w:type="dxa"/>
            <w:shd w:val="clear" w:color="auto" w:fill="BFBFBF" w:themeFill="background1" w:themeFillShade="BF"/>
          </w:tcPr>
          <w:p w14:paraId="0EDD4D1C" w14:textId="77777777" w:rsidR="00C0000D" w:rsidRPr="00AA1AC2" w:rsidRDefault="00C0000D" w:rsidP="00FD2567">
            <w:pPr>
              <w:pStyle w:val="Megintexti"/>
            </w:pPr>
            <w:r w:rsidRPr="00AA1AC2">
              <w:t>Tengsl við Aðalskipulag Vesturbyggðar</w:t>
            </w:r>
          </w:p>
        </w:tc>
      </w:tr>
      <w:tr w:rsidR="00860F2B" w:rsidRPr="00AA1AC2" w14:paraId="51C2258B" w14:textId="77777777" w:rsidTr="00C0000D">
        <w:tc>
          <w:tcPr>
            <w:tcW w:w="3685" w:type="dxa"/>
          </w:tcPr>
          <w:p w14:paraId="71C7A4A6" w14:textId="77777777" w:rsidR="00C0000D" w:rsidRPr="00AA1AC2" w:rsidRDefault="00C0000D" w:rsidP="00FD2567">
            <w:pPr>
              <w:pStyle w:val="Megintexti"/>
            </w:pPr>
            <w:r w:rsidRPr="00AA1AC2">
              <w:t>Skipulag á miðhálendi Íslands</w:t>
            </w:r>
          </w:p>
        </w:tc>
        <w:tc>
          <w:tcPr>
            <w:tcW w:w="3970" w:type="dxa"/>
          </w:tcPr>
          <w:p w14:paraId="130461EE" w14:textId="77777777" w:rsidR="00C0000D" w:rsidRPr="00AA1AC2" w:rsidRDefault="00C0000D" w:rsidP="00FD2567">
            <w:pPr>
              <w:pStyle w:val="Megintexti"/>
            </w:pPr>
            <w:r w:rsidRPr="00AA1AC2">
              <w:t>Kafli 1.1. víðerni og náttúrugæði.</w:t>
            </w:r>
          </w:p>
          <w:p w14:paraId="2A2D910C" w14:textId="77777777" w:rsidR="00C0000D" w:rsidRPr="00AA1AC2" w:rsidRDefault="00C0000D" w:rsidP="00FD2567">
            <w:pPr>
              <w:pStyle w:val="Megintexti"/>
            </w:pPr>
            <w:r w:rsidRPr="00AA1AC2">
              <w:t xml:space="preserve">Við skipulagsgerð sveitarfélaga verði þess gætt að mannvirki og umferð um hálendið skerði víðerni og önnur </w:t>
            </w:r>
            <w:r w:rsidRPr="00AA1AC2">
              <w:lastRenderedPageBreak/>
              <w:t>sérkenni og náttúrugæði hálendisins sem minnst. Jafnframt verði kannaðir möguleikar á endurheimt víðerna og náttúrugæða. Til grundvallar stefnumörkun verði lögð kortlagning á umfangi víðerna, vistgerðakort Náttúrufræðistofnunar Íslands og svæði sem njóta verndar vegna náttúrufars. Á svæðum sem flokkast sem víðerni verði svigrúm fyrir takmarkaða mannvirkjagerð, svo sem gönguskála, vegslóða og göngu- og reiðleiðir. Umfangsmeiri mannvirkjagerð verði beint að stöðum sem rýra ekki víðerni hálendisins.</w:t>
            </w:r>
          </w:p>
        </w:tc>
        <w:tc>
          <w:tcPr>
            <w:tcW w:w="6059" w:type="dxa"/>
          </w:tcPr>
          <w:p w14:paraId="31224BEE" w14:textId="77777777" w:rsidR="00C0000D" w:rsidRPr="00AA1AC2" w:rsidRDefault="00C0000D" w:rsidP="00FD2567">
            <w:pPr>
              <w:pStyle w:val="Megintexti"/>
            </w:pPr>
            <w:r w:rsidRPr="00AA1AC2">
              <w:lastRenderedPageBreak/>
              <w:t>Þó svo að Vestfjarðakjálkinn sé ekki hluti af Miðhálendi Íslands þá eru víðerni kortlögð í samræmi við Landsskipulagsstefnu.</w:t>
            </w:r>
          </w:p>
          <w:p w14:paraId="0BC7C9BF" w14:textId="77777777" w:rsidR="00C0000D" w:rsidRPr="00AA1AC2" w:rsidRDefault="00C0000D" w:rsidP="00FD2567">
            <w:pPr>
              <w:pStyle w:val="Megintexti"/>
            </w:pPr>
            <w:r w:rsidRPr="00AA1AC2">
              <w:lastRenderedPageBreak/>
              <w:t xml:space="preserve">Ekki er gert ráð fyrir nýjum mannvirkjun eða vegum innan marka víðerna í aðalskipulagi og með því er verið að vernda víðerni og náttúrugæði sunnanverðs Vestfjarðakjálkans og stuðla að sjálfbærri þróun. </w:t>
            </w:r>
          </w:p>
          <w:p w14:paraId="0A936787" w14:textId="77777777" w:rsidR="00C0000D" w:rsidRPr="00AA1AC2" w:rsidRDefault="00C0000D" w:rsidP="00FD2567">
            <w:pPr>
              <w:pStyle w:val="Megintexti"/>
            </w:pPr>
            <w:r w:rsidRPr="00AA1AC2">
              <w:t>Ekki er gert ráð fyrir nýjum vegum á skilgreindum viðernum. Þá er eftir sem áður gert ráð fyrir göngu- og reiðleiðum (ferðamannaleiðum) frá láglendi sveitarfélagsins upp á hálendið og um það.</w:t>
            </w:r>
          </w:p>
          <w:p w14:paraId="53F74FED" w14:textId="77777777" w:rsidR="00C0000D" w:rsidRPr="00AA1AC2" w:rsidRDefault="00C0000D" w:rsidP="00FD2567">
            <w:pPr>
              <w:pStyle w:val="Megintexti"/>
            </w:pPr>
            <w:r w:rsidRPr="00AA1AC2">
              <w:t>Engir virkjanakostir rammaáætlunar 2013 eru í Vesturbyggð. Í aðalskipulagi er ekki gert ráð fyrir nýtingu orkuauðlinda eða mannvirkjagerð vegna orkuvinnslu á skilgreindum víðernum innan sveitarfélagsins.</w:t>
            </w:r>
          </w:p>
        </w:tc>
      </w:tr>
      <w:tr w:rsidR="00860F2B" w:rsidRPr="00AA1AC2" w14:paraId="4B6FC277" w14:textId="77777777" w:rsidTr="00C0000D">
        <w:tc>
          <w:tcPr>
            <w:tcW w:w="3685" w:type="dxa"/>
          </w:tcPr>
          <w:p w14:paraId="2027154C" w14:textId="77777777" w:rsidR="00C0000D" w:rsidRPr="00AA1AC2" w:rsidRDefault="00C0000D" w:rsidP="00FD2567">
            <w:pPr>
              <w:pStyle w:val="Megintexti"/>
            </w:pPr>
            <w:r w:rsidRPr="00AA1AC2">
              <w:lastRenderedPageBreak/>
              <w:t>Skipulag í dreifbýli</w:t>
            </w:r>
          </w:p>
        </w:tc>
        <w:tc>
          <w:tcPr>
            <w:tcW w:w="3970" w:type="dxa"/>
          </w:tcPr>
          <w:p w14:paraId="1668C93F" w14:textId="77777777" w:rsidR="00C0000D" w:rsidRPr="00AA1AC2" w:rsidRDefault="00C0000D" w:rsidP="00FD2567">
            <w:pPr>
              <w:pStyle w:val="Megintexti"/>
            </w:pPr>
            <w:r w:rsidRPr="00AA1AC2">
              <w:t>Skipulag í dreifbýli gefi kost á fjölbreyttri nýtingu lands, svo sem til ræktunar, ferðaþjónustu og útivistar, í sátt við náttúru og landslag.</w:t>
            </w:r>
          </w:p>
        </w:tc>
        <w:tc>
          <w:tcPr>
            <w:tcW w:w="6059" w:type="dxa"/>
          </w:tcPr>
          <w:p w14:paraId="4CFD380C" w14:textId="77777777" w:rsidR="00C0000D" w:rsidRPr="00AA1AC2" w:rsidRDefault="00C0000D" w:rsidP="00FD2567">
            <w:pPr>
              <w:pStyle w:val="Megintexti"/>
            </w:pPr>
            <w:r w:rsidRPr="00AA1AC2">
              <w:t xml:space="preserve">Í aðalskipulagi er áhersla lögð á að að beina vexti að núverandi byggðarkjörnum, sér í lagi að þéttbýliskjörnum á Patreksfirði, Bíldudal og Birkimel.  </w:t>
            </w:r>
          </w:p>
          <w:p w14:paraId="295C0D1C" w14:textId="77777777" w:rsidR="00C0000D" w:rsidRPr="00AA1AC2" w:rsidRDefault="00C0000D" w:rsidP="00FD2567">
            <w:pPr>
              <w:pStyle w:val="Megintexti"/>
            </w:pPr>
            <w:r w:rsidRPr="00AA1AC2">
              <w:t>Uppbyggingu í dreifbýli er beint að núverandi bæjartorfum og áhersla er lögð á að uppbygging sé í samræmi við byggingarhefðir og yfirbragð sveitarinnar. Þó uppbyggingu í dreifbýli sé beint að núverandi bæjartorfum eru takmarkanir settar á uppbyggingu stakra íbúðar- og frístundahúsa á bújörðum. Í aðalskipulagi er áhersla lögð á nauðsyn þess að ræktuðu landi sem og hentugu og vel ræktanlegu landbúnaðarlandi verði ekki ráðstafað undir aðra starfsemi eða byggingar.</w:t>
            </w:r>
          </w:p>
        </w:tc>
      </w:tr>
      <w:tr w:rsidR="00860F2B" w:rsidRPr="00AA1AC2" w14:paraId="375BC0C0" w14:textId="77777777" w:rsidTr="00C0000D">
        <w:tc>
          <w:tcPr>
            <w:tcW w:w="3685" w:type="dxa"/>
          </w:tcPr>
          <w:p w14:paraId="19841A29" w14:textId="641E9410" w:rsidR="00C0000D" w:rsidRPr="00AA1AC2" w:rsidRDefault="00C0000D" w:rsidP="00FD2567">
            <w:pPr>
              <w:pStyle w:val="Megintexti"/>
            </w:pPr>
            <w:r w:rsidRPr="00AA1AC2">
              <w:lastRenderedPageBreak/>
              <w:t>Búsetumynstur og dre</w:t>
            </w:r>
            <w:r w:rsidR="004B7519" w:rsidRPr="00AA1AC2">
              <w:t>i</w:t>
            </w:r>
            <w:r w:rsidRPr="00AA1AC2">
              <w:t>fing byggðar</w:t>
            </w:r>
          </w:p>
        </w:tc>
        <w:tc>
          <w:tcPr>
            <w:tcW w:w="3970" w:type="dxa"/>
          </w:tcPr>
          <w:p w14:paraId="7BEC62F2" w14:textId="77777777" w:rsidR="00C0000D" w:rsidRPr="00AA1AC2" w:rsidRDefault="00C0000D" w:rsidP="00FD2567">
            <w:pPr>
              <w:pStyle w:val="Megintexti"/>
            </w:pPr>
            <w:r w:rsidRPr="00AA1AC2">
              <w:t>Þróun þéttbýlis og fyrirkomulag byggðar stuðli að sjálfbærni með áherslu á gæði í hinu byggða umhverfi og markvissu og samþættu skipulagi byggðar og samgangna.</w:t>
            </w:r>
          </w:p>
        </w:tc>
        <w:tc>
          <w:tcPr>
            <w:tcW w:w="6059" w:type="dxa"/>
          </w:tcPr>
          <w:p w14:paraId="369CC5C4" w14:textId="77777777" w:rsidR="00C0000D" w:rsidRPr="00AA1AC2" w:rsidRDefault="00C0000D" w:rsidP="00FD2567">
            <w:pPr>
              <w:pStyle w:val="Megintexti"/>
            </w:pPr>
            <w:r w:rsidRPr="00AA1AC2">
              <w:t xml:space="preserve">Í aðalskipulagi er áhersla lögð á að styrkja samfélag Vesturbyggðar með því að beina vexti að þéttbýliskjörnum og stuðla það að þéttingu byggðar og fjölbreyttum húsnæðiskostum. </w:t>
            </w:r>
          </w:p>
        </w:tc>
      </w:tr>
      <w:tr w:rsidR="00860F2B" w:rsidRPr="00AA1AC2" w14:paraId="59865CEC" w14:textId="77777777" w:rsidTr="00C0000D">
        <w:tc>
          <w:tcPr>
            <w:tcW w:w="3685" w:type="dxa"/>
          </w:tcPr>
          <w:p w14:paraId="55FE69B4" w14:textId="77777777" w:rsidR="00C0000D" w:rsidRPr="00AA1AC2" w:rsidRDefault="00C0000D" w:rsidP="00FD2567">
            <w:pPr>
              <w:pStyle w:val="Megintexti"/>
            </w:pPr>
            <w:r w:rsidRPr="00AA1AC2">
              <w:t>Skipulag á haf- og strandsvæðum</w:t>
            </w:r>
          </w:p>
        </w:tc>
        <w:tc>
          <w:tcPr>
            <w:tcW w:w="3970" w:type="dxa"/>
          </w:tcPr>
          <w:p w14:paraId="1C2A0412" w14:textId="77777777" w:rsidR="00C0000D" w:rsidRPr="00AA1AC2" w:rsidRDefault="00C0000D" w:rsidP="00FD2567">
            <w:pPr>
              <w:pStyle w:val="Megintexti"/>
            </w:pPr>
            <w:r w:rsidRPr="00AA1AC2">
              <w:t>Skipulag haf- og strandsvæða veiti grundvöll fyrir fjölbreyttri nýtingu á haf- og strandsvæðum um leið og viðhaldið verði mikilvægum auðlindum hafsvæða við Ísland.</w:t>
            </w:r>
          </w:p>
        </w:tc>
        <w:tc>
          <w:tcPr>
            <w:tcW w:w="6059" w:type="dxa"/>
          </w:tcPr>
          <w:p w14:paraId="12EAECAD" w14:textId="6A931897" w:rsidR="00C0000D" w:rsidRPr="00AA1AC2" w:rsidRDefault="00C0000D" w:rsidP="00FD2567">
            <w:pPr>
              <w:pStyle w:val="Megintexti"/>
            </w:pPr>
            <w:r w:rsidRPr="00AA1AC2">
              <w:t>Sett eru fram markmið um að lokið verið við gerð skipulags á haf- og strandsvæðum og er sú vinna hafin hjá Skipulagsstofnun. Stefnumótun í samræmi við umgjörð og fyrirmæli í löggjöfum.</w:t>
            </w:r>
          </w:p>
        </w:tc>
      </w:tr>
    </w:tbl>
    <w:p w14:paraId="12A7ACCB" w14:textId="77777777" w:rsidR="00C0000D" w:rsidRPr="001012D9" w:rsidRDefault="00C0000D" w:rsidP="00F44A00">
      <w:pPr>
        <w:pStyle w:val="Heading3"/>
        <w:numPr>
          <w:ilvl w:val="2"/>
          <w:numId w:val="26"/>
        </w:numPr>
      </w:pPr>
      <w:r w:rsidRPr="001012D9">
        <w:t xml:space="preserve"> </w:t>
      </w:r>
      <w:bookmarkStart w:id="261" w:name="_Toc70507296"/>
      <w:r w:rsidRPr="001012D9">
        <w:t>Heimsmarkmið sameinuðu þjóðanna</w:t>
      </w:r>
      <w:bookmarkEnd w:id="261"/>
    </w:p>
    <w:p w14:paraId="459CA02B" w14:textId="77777777" w:rsidR="00C0000D" w:rsidRPr="001012D9" w:rsidRDefault="00C0000D" w:rsidP="00FD2567">
      <w:pPr>
        <w:pStyle w:val="Megintexti"/>
      </w:pPr>
      <w:r w:rsidRPr="001012D9">
        <w:t xml:space="preserve">Heimsmarkmiðin eru 17 talsins með 169 undirmarkmið og gilda á tímabilinu 2016-2030. Markmiðin taka bæði til innanlandsmála sem og alþjóðasamstarfs á gildistímanum. Aðalsmerki Heimsmarkmiðanna er að þau eru algild og því hafa aðildarríkin skuldbundið sig til þess að vinna skipulega að innleiðingu markmiðanna bæði á innlendum og erlendum vettvangi út gildistíma þeirra. Ríkisstjórn Íslands hefur forgangsraðað 65 undirmarkmiðum við innleiðingu heimsmarkmiðanna á Íslandi, en forgangsröðunin tekur mið af stjórnarsáttmála ríkisstjórnarinnar og endurspeglar áherslur stjórnvalda við innleiðingu markmiðanna næstu árin. Þau útiloka þó ekki að unnið verði að innleiðingu annarra markmiða, en markmiðin í heild má finna á </w:t>
      </w:r>
      <w:hyperlink r:id="rId50" w:history="1">
        <w:r w:rsidRPr="001012D9">
          <w:rPr>
            <w:rStyle w:val="Hyperlink"/>
            <w:rFonts w:ascii="Gill Sans MT" w:hAnsi="Gill Sans MT"/>
            <w:sz w:val="24"/>
          </w:rPr>
          <w:t>https://www.un.is/heimsmarkmidin</w:t>
        </w:r>
      </w:hyperlink>
      <w:r w:rsidRPr="001012D9">
        <w:t xml:space="preserve"> /. </w:t>
      </w:r>
    </w:p>
    <w:p w14:paraId="7711CE69" w14:textId="7E45C26A" w:rsidR="00C0000D" w:rsidRPr="001012D9" w:rsidRDefault="00C0000D" w:rsidP="00FD2567">
      <w:pPr>
        <w:pStyle w:val="Megintexti"/>
      </w:pPr>
    </w:p>
    <w:p w14:paraId="0128791A" w14:textId="77777777" w:rsidR="00C0000D" w:rsidRPr="001012D9" w:rsidRDefault="00C0000D" w:rsidP="00FD2567">
      <w:pPr>
        <w:pStyle w:val="Megintexti"/>
      </w:pPr>
      <w:r w:rsidRPr="001012D9">
        <w:t>Í vinnu við aðalskipulag Vesturbyggðar voru heimsmarkmið Sameinuðu þjóðanna höfð til hliðsjónar og er taflan hér á eftir lýsing á því hvernig aðalskipulagið samræmist völdum heimsmarkmiðum.</w:t>
      </w:r>
    </w:p>
    <w:p w14:paraId="08BA7DBE" w14:textId="77777777" w:rsidR="00C0000D" w:rsidRPr="001012D9" w:rsidRDefault="00C0000D" w:rsidP="00FD2567">
      <w:pPr>
        <w:pStyle w:val="Megintexti"/>
        <w:rPr>
          <w:highlight w:val="yellow"/>
        </w:rPr>
      </w:pPr>
    </w:p>
    <w:p w14:paraId="75768457" w14:textId="77777777" w:rsidR="00C0000D" w:rsidRPr="001012D9" w:rsidRDefault="00C0000D" w:rsidP="00FD2567">
      <w:pPr>
        <w:pStyle w:val="Megintexti"/>
        <w:rPr>
          <w:highlight w:val="yellow"/>
        </w:rPr>
      </w:pPr>
    </w:p>
    <w:tbl>
      <w:tblPr>
        <w:tblStyle w:val="TableGrid"/>
        <w:tblW w:w="0" w:type="auto"/>
        <w:tblInd w:w="-5675" w:type="dxa"/>
        <w:tblLook w:val="04A0" w:firstRow="1" w:lastRow="0" w:firstColumn="1" w:lastColumn="0" w:noHBand="0" w:noVBand="1"/>
      </w:tblPr>
      <w:tblGrid>
        <w:gridCol w:w="3685"/>
        <w:gridCol w:w="3970"/>
        <w:gridCol w:w="6059"/>
      </w:tblGrid>
      <w:tr w:rsidR="00860F2B" w:rsidRPr="00AA1AC2" w14:paraId="1E15EAA9" w14:textId="77777777" w:rsidTr="00EF21F4">
        <w:tc>
          <w:tcPr>
            <w:tcW w:w="3685" w:type="dxa"/>
            <w:shd w:val="clear" w:color="auto" w:fill="BFBFBF" w:themeFill="background1" w:themeFillShade="BF"/>
          </w:tcPr>
          <w:p w14:paraId="5EBFEA4A" w14:textId="77777777" w:rsidR="00C0000D" w:rsidRPr="00AA1AC2" w:rsidRDefault="00C0000D" w:rsidP="00FD2567">
            <w:pPr>
              <w:pStyle w:val="Megintexti"/>
            </w:pPr>
            <w:r w:rsidRPr="00AA1AC2">
              <w:t>Heimsmarkmið</w:t>
            </w:r>
          </w:p>
        </w:tc>
        <w:tc>
          <w:tcPr>
            <w:tcW w:w="3970" w:type="dxa"/>
            <w:shd w:val="clear" w:color="auto" w:fill="BFBFBF" w:themeFill="background1" w:themeFillShade="BF"/>
          </w:tcPr>
          <w:p w14:paraId="038BF1AD" w14:textId="77777777" w:rsidR="00C0000D" w:rsidRPr="00AA1AC2" w:rsidRDefault="00C0000D" w:rsidP="00FD2567">
            <w:pPr>
              <w:pStyle w:val="Megintexti"/>
            </w:pPr>
            <w:r w:rsidRPr="00AA1AC2">
              <w:t>Undirmarkmið</w:t>
            </w:r>
          </w:p>
        </w:tc>
        <w:tc>
          <w:tcPr>
            <w:tcW w:w="6059" w:type="dxa"/>
            <w:shd w:val="clear" w:color="auto" w:fill="BFBFBF" w:themeFill="background1" w:themeFillShade="BF"/>
          </w:tcPr>
          <w:p w14:paraId="2AC336B1" w14:textId="77777777" w:rsidR="00C0000D" w:rsidRPr="00AA1AC2" w:rsidRDefault="00C0000D" w:rsidP="00FD2567">
            <w:pPr>
              <w:pStyle w:val="Megintexti"/>
            </w:pPr>
            <w:r w:rsidRPr="00AA1AC2">
              <w:t>Tengsl við Aðalskipulag Vesturbyggðar</w:t>
            </w:r>
          </w:p>
        </w:tc>
      </w:tr>
      <w:tr w:rsidR="00860F2B" w:rsidRPr="00AA1AC2" w14:paraId="7FF36713" w14:textId="77777777" w:rsidTr="00EF21F4">
        <w:tc>
          <w:tcPr>
            <w:tcW w:w="3685" w:type="dxa"/>
          </w:tcPr>
          <w:p w14:paraId="36F6CFA9" w14:textId="458A35A3" w:rsidR="00735EEB" w:rsidRPr="00AA1AC2" w:rsidRDefault="00735EEB" w:rsidP="00FD2567">
            <w:pPr>
              <w:pStyle w:val="Megintexti"/>
              <w:rPr>
                <w:lang w:val="pt-BR"/>
              </w:rPr>
            </w:pPr>
            <w:r w:rsidRPr="00AA1AC2">
              <w:t xml:space="preserve">Markmið 4 – </w:t>
            </w:r>
            <w:r w:rsidR="00047A0A" w:rsidRPr="00AA1AC2">
              <w:t>M</w:t>
            </w:r>
            <w:r w:rsidRPr="00AA1AC2">
              <w:t>enntun fyrir alla:</w:t>
            </w:r>
          </w:p>
        </w:tc>
        <w:tc>
          <w:tcPr>
            <w:tcW w:w="3970" w:type="dxa"/>
          </w:tcPr>
          <w:p w14:paraId="73B07EC8" w14:textId="4F3AB89E" w:rsidR="00735EEB" w:rsidRPr="00AA1AC2" w:rsidRDefault="00735EEB" w:rsidP="00FD2567">
            <w:pPr>
              <w:pStyle w:val="Megintexti"/>
              <w:rPr>
                <w:i/>
              </w:rPr>
            </w:pPr>
            <w:r w:rsidRPr="00AA1AC2">
              <w:t>4.4     Eigi síðar en árið 2030 hafi ungmennum og fullorðnum með hagnýta kunnáttu fjölgað umtalsvert, þar á meðal á sviði tækni- og starfsmenntunar, til þess að geta gegnt viðeigandi störfum, fengið mannsæmandi vinnu og stundað frumkvöðlastarfsemi.</w:t>
            </w:r>
          </w:p>
        </w:tc>
        <w:tc>
          <w:tcPr>
            <w:tcW w:w="6059" w:type="dxa"/>
          </w:tcPr>
          <w:p w14:paraId="54FCC3E1" w14:textId="77777777" w:rsidR="00735EEB" w:rsidRPr="00AA1AC2" w:rsidRDefault="00735EEB" w:rsidP="00FD2567">
            <w:pPr>
              <w:pStyle w:val="Megintexti"/>
            </w:pPr>
            <w:r w:rsidRPr="00AA1AC2">
              <w:t>Í góðu samræmi við áherslur aðalskipulags.</w:t>
            </w:r>
          </w:p>
        </w:tc>
      </w:tr>
      <w:tr w:rsidR="00860F2B" w:rsidRPr="00AA1AC2" w14:paraId="4E2BA014" w14:textId="77777777" w:rsidTr="00EF21F4">
        <w:tc>
          <w:tcPr>
            <w:tcW w:w="3685" w:type="dxa"/>
          </w:tcPr>
          <w:p w14:paraId="757B8654" w14:textId="77777777" w:rsidR="00735EEB" w:rsidRPr="00AA1AC2" w:rsidRDefault="00735EEB" w:rsidP="00FD2567">
            <w:pPr>
              <w:pStyle w:val="Megintexti"/>
            </w:pPr>
            <w:r w:rsidRPr="00AA1AC2">
              <w:t>Markmið 9 – Nýsköpun og uppbygging</w:t>
            </w:r>
          </w:p>
        </w:tc>
        <w:tc>
          <w:tcPr>
            <w:tcW w:w="3970" w:type="dxa"/>
          </w:tcPr>
          <w:p w14:paraId="25EAA353" w14:textId="77777777" w:rsidR="00735EEB" w:rsidRPr="00AA1AC2" w:rsidRDefault="00735EEB" w:rsidP="00FD2567">
            <w:pPr>
              <w:pStyle w:val="Megintexti"/>
              <w:rPr>
                <w:i/>
              </w:rPr>
            </w:pPr>
            <w:r w:rsidRPr="00AA1AC2">
              <w:t xml:space="preserve">9.1     Þróaðir verði traustir innviðir, sjálfbærir og sveigjanlegir, hvort sem er staðbundnir eða yfir landamæri, í því skyni að styðja við efnahagsþróun og velmegun þar sem lögð verði áhersla á jafnt aðgengi á viðráðanlegu verði fyrir alla. </w:t>
            </w:r>
            <w:r w:rsidRPr="00AA1AC2">
              <w:br/>
              <w:t>9.4       Eigi síðar en árið 2030 verði innviðir styrktir og atvinnugreinar endurskipulagðar til að gera þær sjálfbærar, nýting auðlinda verði skilvirkari og í auknum mæli innleiði hvert og eitt land tækni og umhverfisvæna verkferla eftir getu.</w:t>
            </w:r>
            <w:r w:rsidRPr="00AA1AC2">
              <w:br/>
              <w:t xml:space="preserve">9.5     Vísindarannsóknir verði efldar og tæknigeta atvinnugreina í öllum löndum endurbætt, þar á meðal í þróunarlöndum. Eigi síðar en árið 2030 </w:t>
            </w:r>
            <w:r w:rsidRPr="00AA1AC2">
              <w:lastRenderedPageBreak/>
              <w:t>verði ýtt undir nýsköpun og fjölgað störfum við rannsóknir og þróun fyrir hverja milljón íbúa, auk þess sem útgjöld til rannsókna og þróunar hins opinbera og einkageirans verði aukin.</w:t>
            </w:r>
            <w:r w:rsidRPr="00AA1AC2">
              <w:br/>
            </w:r>
          </w:p>
        </w:tc>
        <w:tc>
          <w:tcPr>
            <w:tcW w:w="6059" w:type="dxa"/>
          </w:tcPr>
          <w:p w14:paraId="35886F89" w14:textId="77777777" w:rsidR="00735EEB" w:rsidRPr="00AA1AC2" w:rsidRDefault="00735EEB" w:rsidP="00FD2567">
            <w:pPr>
              <w:pStyle w:val="Megintexti"/>
            </w:pPr>
            <w:r w:rsidRPr="00AA1AC2">
              <w:lastRenderedPageBreak/>
              <w:t>Í samræmi við stefnu aðalskipulags.</w:t>
            </w:r>
          </w:p>
        </w:tc>
      </w:tr>
      <w:tr w:rsidR="00860F2B" w:rsidRPr="00AA1AC2" w14:paraId="234F86F4" w14:textId="77777777" w:rsidTr="00EF21F4">
        <w:tc>
          <w:tcPr>
            <w:tcW w:w="3685" w:type="dxa"/>
          </w:tcPr>
          <w:p w14:paraId="7AA8F9C7" w14:textId="77777777" w:rsidR="00735EEB" w:rsidRPr="00AA1AC2" w:rsidRDefault="00735EEB" w:rsidP="00FD2567">
            <w:pPr>
              <w:pStyle w:val="Megintexti"/>
            </w:pPr>
            <w:r w:rsidRPr="00AA1AC2">
              <w:rPr>
                <w:lang w:val="pt-BR"/>
              </w:rPr>
              <w:t>Markmið</w:t>
            </w:r>
            <w:r w:rsidRPr="00AA1AC2" w:rsidDel="006B118D">
              <w:rPr>
                <w:lang w:val="pt-BR"/>
              </w:rPr>
              <w:t xml:space="preserve"> </w:t>
            </w:r>
            <w:r w:rsidRPr="00AA1AC2">
              <w:rPr>
                <w:lang w:val="pt-BR"/>
              </w:rPr>
              <w:t>11 - Sjálfbærar borgir og samfélög</w:t>
            </w:r>
          </w:p>
        </w:tc>
        <w:tc>
          <w:tcPr>
            <w:tcW w:w="3970" w:type="dxa"/>
          </w:tcPr>
          <w:p w14:paraId="3F833151" w14:textId="608EF663" w:rsidR="00735EEB" w:rsidRPr="00AA1AC2" w:rsidRDefault="00735EEB" w:rsidP="00FD2567">
            <w:pPr>
              <w:pStyle w:val="Megintexti"/>
            </w:pPr>
            <w:r w:rsidRPr="00AA1AC2">
              <w:t>11.A     Stutt verði við jákvæð efnahags-, félags- og umhverfisleg tengsl milli þéttbýlis, þéttbýlla svæða í borgarjaðri og dreifbýlissvæða með því að styrkja áætlanir um byggðaþróun á landsvísu og innan svæða.</w:t>
            </w:r>
          </w:p>
          <w:p w14:paraId="2707CB2A" w14:textId="77777777" w:rsidR="00735EEB" w:rsidRPr="00AA1AC2" w:rsidRDefault="00735EEB" w:rsidP="00FD2567">
            <w:pPr>
              <w:pStyle w:val="Megintexti"/>
            </w:pPr>
          </w:p>
        </w:tc>
        <w:tc>
          <w:tcPr>
            <w:tcW w:w="6059" w:type="dxa"/>
          </w:tcPr>
          <w:p w14:paraId="7109E2D2" w14:textId="77777777" w:rsidR="00735EEB" w:rsidRPr="00AA1AC2" w:rsidRDefault="00735EEB" w:rsidP="00FD2567">
            <w:pPr>
              <w:pStyle w:val="Megintexti"/>
            </w:pPr>
            <w:r w:rsidRPr="00AA1AC2">
              <w:t>Í góðu samræmi við markmið aðalskipulags.</w:t>
            </w:r>
          </w:p>
        </w:tc>
      </w:tr>
      <w:tr w:rsidR="00860F2B" w:rsidRPr="00AA1AC2" w14:paraId="19ABA5BA" w14:textId="77777777" w:rsidTr="00EF21F4">
        <w:tc>
          <w:tcPr>
            <w:tcW w:w="3685" w:type="dxa"/>
          </w:tcPr>
          <w:p w14:paraId="3CF91170" w14:textId="47C9CAC6" w:rsidR="00735EEB" w:rsidRPr="00AA1AC2" w:rsidRDefault="00735EEB" w:rsidP="00FD2567">
            <w:pPr>
              <w:pStyle w:val="Megintexti"/>
              <w:rPr>
                <w:lang w:val="pt-BR"/>
              </w:rPr>
            </w:pPr>
            <w:r w:rsidRPr="00AA1AC2">
              <w:rPr>
                <w:lang w:val="pt-BR"/>
              </w:rPr>
              <w:t>Markmið</w:t>
            </w:r>
            <w:r w:rsidRPr="00AA1AC2" w:rsidDel="006B118D">
              <w:rPr>
                <w:lang w:val="pt-BR"/>
              </w:rPr>
              <w:t xml:space="preserve"> </w:t>
            </w:r>
            <w:r w:rsidRPr="00AA1AC2">
              <w:rPr>
                <w:lang w:val="pt-BR"/>
              </w:rPr>
              <w:t>1</w:t>
            </w:r>
            <w:r w:rsidR="00D26458" w:rsidRPr="00AA1AC2">
              <w:rPr>
                <w:lang w:val="pt-BR"/>
              </w:rPr>
              <w:t>2</w:t>
            </w:r>
            <w:r w:rsidRPr="00AA1AC2">
              <w:rPr>
                <w:lang w:val="pt-BR"/>
              </w:rPr>
              <w:t xml:space="preserve"> </w:t>
            </w:r>
            <w:r w:rsidR="00D26458" w:rsidRPr="00AA1AC2">
              <w:rPr>
                <w:lang w:val="pt-BR"/>
              </w:rPr>
              <w:t>–</w:t>
            </w:r>
            <w:r w:rsidRPr="00AA1AC2">
              <w:rPr>
                <w:lang w:val="pt-BR"/>
              </w:rPr>
              <w:t xml:space="preserve"> </w:t>
            </w:r>
            <w:r w:rsidR="00D26458" w:rsidRPr="00AA1AC2">
              <w:rPr>
                <w:lang w:val="pt-BR"/>
              </w:rPr>
              <w:t>Ábyrg neys</w:t>
            </w:r>
            <w:r w:rsidR="00F77166" w:rsidRPr="00AA1AC2">
              <w:rPr>
                <w:lang w:val="pt-BR"/>
              </w:rPr>
              <w:t>la og framleiðsla</w:t>
            </w:r>
          </w:p>
        </w:tc>
        <w:tc>
          <w:tcPr>
            <w:tcW w:w="3970" w:type="dxa"/>
          </w:tcPr>
          <w:p w14:paraId="06FF61AD" w14:textId="6ED4F742" w:rsidR="00735EEB" w:rsidRPr="00AA1AC2" w:rsidRDefault="00F77166" w:rsidP="00FD2567">
            <w:pPr>
              <w:pStyle w:val="Megintexti"/>
            </w:pPr>
            <w:r w:rsidRPr="00AA1AC2">
              <w:t>12.2 Eigi síðar en árið 2030 verði markmiðum um sjálfbæra og skilvirka nýtingu náttúruauðlinda náð</w:t>
            </w:r>
          </w:p>
        </w:tc>
        <w:tc>
          <w:tcPr>
            <w:tcW w:w="6059" w:type="dxa"/>
          </w:tcPr>
          <w:p w14:paraId="0E52CDBE" w14:textId="77777777" w:rsidR="00735EEB" w:rsidRPr="00AA1AC2" w:rsidRDefault="00735EEB" w:rsidP="00FD2567">
            <w:pPr>
              <w:pStyle w:val="Megintexti"/>
            </w:pPr>
            <w:r w:rsidRPr="00AA1AC2">
              <w:t>Í góðu samræmi við markmið aðalskipulags.</w:t>
            </w:r>
          </w:p>
        </w:tc>
      </w:tr>
      <w:tr w:rsidR="00860F2B" w:rsidRPr="00AA1AC2" w14:paraId="0503D519" w14:textId="77777777" w:rsidTr="00EF21F4">
        <w:tc>
          <w:tcPr>
            <w:tcW w:w="3685" w:type="dxa"/>
          </w:tcPr>
          <w:p w14:paraId="690190C8" w14:textId="7CAD5D8A" w:rsidR="00735EEB" w:rsidRPr="00AA1AC2" w:rsidRDefault="00735EEB" w:rsidP="00FD2567">
            <w:pPr>
              <w:pStyle w:val="Megintexti"/>
              <w:rPr>
                <w:lang w:val="pt-BR"/>
              </w:rPr>
            </w:pPr>
            <w:r w:rsidRPr="00AA1AC2">
              <w:rPr>
                <w:lang w:val="pt-BR"/>
              </w:rPr>
              <w:t>Markmið</w:t>
            </w:r>
            <w:r w:rsidRPr="00AA1AC2" w:rsidDel="006B118D">
              <w:rPr>
                <w:lang w:val="pt-BR"/>
              </w:rPr>
              <w:t xml:space="preserve"> </w:t>
            </w:r>
            <w:r w:rsidRPr="00AA1AC2">
              <w:rPr>
                <w:lang w:val="pt-BR"/>
              </w:rPr>
              <w:t>1</w:t>
            </w:r>
            <w:r w:rsidR="00F77166" w:rsidRPr="00AA1AC2">
              <w:rPr>
                <w:lang w:val="pt-BR"/>
              </w:rPr>
              <w:t>3</w:t>
            </w:r>
            <w:r w:rsidRPr="00AA1AC2">
              <w:rPr>
                <w:lang w:val="pt-BR"/>
              </w:rPr>
              <w:t xml:space="preserve"> </w:t>
            </w:r>
            <w:r w:rsidR="00F77166" w:rsidRPr="00AA1AC2">
              <w:rPr>
                <w:lang w:val="pt-BR"/>
              </w:rPr>
              <w:t>Aðgerðir í loftslagsmálum</w:t>
            </w:r>
            <w:r w:rsidRPr="00AA1AC2">
              <w:rPr>
                <w:lang w:val="pt-BR"/>
              </w:rPr>
              <w:t xml:space="preserve"> </w:t>
            </w:r>
            <w:r w:rsidRPr="00AA1AC2">
              <w:rPr>
                <w:caps/>
                <w:kern w:val="36"/>
                <w:lang w:eastAsia="is-IS"/>
              </w:rPr>
              <w:t xml:space="preserve"> </w:t>
            </w:r>
          </w:p>
        </w:tc>
        <w:tc>
          <w:tcPr>
            <w:tcW w:w="3970" w:type="dxa"/>
          </w:tcPr>
          <w:p w14:paraId="623867B5" w14:textId="45872A77" w:rsidR="00735EEB" w:rsidRPr="00AA1AC2" w:rsidRDefault="00F77166" w:rsidP="00FD2567">
            <w:pPr>
              <w:pStyle w:val="Megintexti"/>
              <w:rPr>
                <w:i/>
                <w:lang w:val="pt-BR"/>
              </w:rPr>
            </w:pPr>
            <w:r w:rsidRPr="00AA1AC2">
              <w:t>13.2 Ráðstafanir vegna loftslagsbreytinga verði að finna í landsáætlunum, stefnumótunum og skipulagi</w:t>
            </w:r>
            <w:r w:rsidR="00735EEB" w:rsidRPr="00AA1AC2">
              <w:t>.</w:t>
            </w:r>
          </w:p>
        </w:tc>
        <w:tc>
          <w:tcPr>
            <w:tcW w:w="6059" w:type="dxa"/>
          </w:tcPr>
          <w:p w14:paraId="28EF7262" w14:textId="77777777" w:rsidR="00735EEB" w:rsidRPr="00AA1AC2" w:rsidRDefault="00735EEB" w:rsidP="00FD2567">
            <w:pPr>
              <w:pStyle w:val="Megintexti"/>
            </w:pPr>
            <w:r w:rsidRPr="00AA1AC2">
              <w:t>Í góðu samræmi við markmið aðalskipulags.</w:t>
            </w:r>
          </w:p>
        </w:tc>
      </w:tr>
    </w:tbl>
    <w:p w14:paraId="06D17783" w14:textId="77777777" w:rsidR="00C0000D" w:rsidRPr="001012D9" w:rsidRDefault="00C0000D" w:rsidP="00FD2567">
      <w:pPr>
        <w:pStyle w:val="Megintexti"/>
      </w:pPr>
    </w:p>
    <w:p w14:paraId="2CE29FBA" w14:textId="77777777" w:rsidR="00735EEB" w:rsidRPr="001012D9" w:rsidRDefault="001B0301" w:rsidP="00F44A00">
      <w:pPr>
        <w:pStyle w:val="Heading3"/>
        <w:numPr>
          <w:ilvl w:val="2"/>
          <w:numId w:val="26"/>
        </w:numPr>
      </w:pPr>
      <w:r w:rsidRPr="001012D9">
        <w:t xml:space="preserve"> </w:t>
      </w:r>
      <w:bookmarkStart w:id="262" w:name="_Toc70507297"/>
      <w:r w:rsidR="00735EEB" w:rsidRPr="001012D9">
        <w:t>Aðalskipulag aðliggjandi sveitarfélaga</w:t>
      </w:r>
      <w:bookmarkEnd w:id="262"/>
    </w:p>
    <w:p w14:paraId="0D1672D2" w14:textId="77777777" w:rsidR="00735EEB" w:rsidRPr="001012D9" w:rsidRDefault="00735EEB" w:rsidP="00FD2567">
      <w:pPr>
        <w:pStyle w:val="Megintexti"/>
      </w:pPr>
      <w:r w:rsidRPr="001012D9">
        <w:t>Aðliggjandi sveitarfélög eru Tálknafjarðarhreppur, Reykhólahreppur, Súðavíkurhreppur og Ísafjarðarbær.</w:t>
      </w:r>
    </w:p>
    <w:p w14:paraId="313FAA5F" w14:textId="77777777" w:rsidR="00735EEB" w:rsidRPr="001012D9" w:rsidRDefault="00735EEB" w:rsidP="00FD2567">
      <w:pPr>
        <w:pStyle w:val="Megintexti"/>
      </w:pPr>
      <w:r w:rsidRPr="001012D9">
        <w:lastRenderedPageBreak/>
        <w:t>Gætt hefur verið samræmis við skipulag á sveitarfélagsmörkum. Sameiginlegar skipulagslínur á sveitarfélagsmörkum eru að öðru jöfnu fyrst og fremst vegir, göngu- og reiðleiðir, flutningslínur og fjarskiptalagnir.</w:t>
      </w:r>
    </w:p>
    <w:p w14:paraId="7277CE4F" w14:textId="77777777" w:rsidR="00735EEB" w:rsidRPr="001012D9" w:rsidRDefault="00735EEB" w:rsidP="00FD2567">
      <w:pPr>
        <w:pStyle w:val="Megintexti"/>
      </w:pPr>
    </w:p>
    <w:p w14:paraId="793297B2" w14:textId="667C1FC7" w:rsidR="00735EEB" w:rsidRPr="001012D9" w:rsidRDefault="00735EEB" w:rsidP="00F44A00">
      <w:pPr>
        <w:pStyle w:val="Heading3"/>
        <w:numPr>
          <w:ilvl w:val="2"/>
          <w:numId w:val="26"/>
        </w:numPr>
      </w:pPr>
      <w:bookmarkStart w:id="263" w:name="_Toc70507298"/>
      <w:r w:rsidRPr="001012D9">
        <w:t>Samgönguáætlun og vegaáætlun</w:t>
      </w:r>
      <w:bookmarkEnd w:id="263"/>
    </w:p>
    <w:p w14:paraId="03C6CA44" w14:textId="11BAEBE7" w:rsidR="00735EEB" w:rsidRPr="001012D9" w:rsidRDefault="00735EEB" w:rsidP="00FD2567">
      <w:pPr>
        <w:pStyle w:val="Megintexti"/>
      </w:pPr>
      <w:r w:rsidRPr="001012D9">
        <w:t>Í gildi er 4 ára samgönguáætlun 2019-2023. Í fimm ára áætlun þá er gert ráð fyrir eftirtöldum framkvæmdum við hafnir. Bíldu</w:t>
      </w:r>
      <w:r w:rsidRPr="001012D9">
        <w:softHyphen/>
        <w:t>dal</w:t>
      </w:r>
      <w:r w:rsidRPr="001012D9">
        <w:softHyphen/>
        <w:t>ur: Teng</w:t>
      </w:r>
      <w:r w:rsidRPr="001012D9">
        <w:softHyphen/>
        <w:t>ing stór</w:t>
      </w:r>
      <w:r w:rsidRPr="001012D9">
        <w:softHyphen/>
        <w:t>skipakants og haf</w:t>
      </w:r>
      <w:r w:rsidRPr="001012D9">
        <w:softHyphen/>
        <w:t xml:space="preserve">skipakants (stálþil 57 m, dýpi 8 m). </w:t>
      </w:r>
      <w:r w:rsidR="00F77166" w:rsidRPr="001012D9">
        <w:t>B</w:t>
      </w:r>
      <w:r w:rsidRPr="001012D9">
        <w:t>íldu</w:t>
      </w:r>
      <w:r w:rsidRPr="001012D9">
        <w:softHyphen/>
        <w:t>dal</w:t>
      </w:r>
      <w:r w:rsidRPr="001012D9">
        <w:softHyphen/>
        <w:t>ur: End</w:t>
      </w:r>
      <w:r w:rsidRPr="001012D9">
        <w:softHyphen/>
        <w:t>ur</w:t>
      </w:r>
      <w:r w:rsidRPr="001012D9">
        <w:softHyphen/>
        <w:t>bygg</w:t>
      </w:r>
      <w:r w:rsidRPr="001012D9">
        <w:softHyphen/>
        <w:t>ing haf</w:t>
      </w:r>
      <w:r w:rsidRPr="001012D9">
        <w:softHyphen/>
        <w:t>skipa</w:t>
      </w:r>
      <w:r w:rsidRPr="001012D9">
        <w:softHyphen/>
        <w:t>bryggju (stálþil 99 m, 50 m dýpi 5 m, 49 m dýpi 8 m. Brjánslæk</w:t>
      </w:r>
      <w:r w:rsidRPr="001012D9">
        <w:softHyphen/>
        <w:t>ur: Smábátaaðstaða (öldu</w:t>
      </w:r>
      <w:r w:rsidRPr="001012D9">
        <w:softHyphen/>
        <w:t>brjót</w:t>
      </w:r>
      <w:r w:rsidRPr="001012D9">
        <w:softHyphen/>
        <w:t>ur, 5 m breiður 30 m).</w:t>
      </w:r>
    </w:p>
    <w:p w14:paraId="4B039BE1" w14:textId="77777777" w:rsidR="00F77166" w:rsidRPr="001012D9" w:rsidRDefault="00735EEB" w:rsidP="00FD2567">
      <w:pPr>
        <w:pStyle w:val="Megintexti"/>
        <w:rPr>
          <w:shd w:val="clear" w:color="auto" w:fill="FFFFFF"/>
        </w:rPr>
      </w:pPr>
      <w:r w:rsidRPr="001012D9">
        <w:t xml:space="preserve">Fyrir Vestfjarðaveg þá eru eftirtaldar framkvæmdir settar á dagskrá. Vestfjarðavegur (60) um Gufufalssveit og Dynjandisheiði, </w:t>
      </w:r>
      <w:r w:rsidRPr="001012D9">
        <w:rPr>
          <w:i/>
          <w:iCs/>
          <w:shd w:val="clear" w:color="auto" w:fill="FFFFFF"/>
        </w:rPr>
        <w:t>Bíldudalsvegur, Trostansfjörður – Vestfjarðavegur </w:t>
      </w:r>
      <w:r w:rsidRPr="001012D9">
        <w:rPr>
          <w:i/>
          <w:iCs/>
          <w:shd w:val="clear" w:color="auto" w:fill="FFFFFF"/>
        </w:rPr>
        <w:br/>
      </w:r>
    </w:p>
    <w:p w14:paraId="7C4A4A99" w14:textId="3E6BF956" w:rsidR="00735EEB" w:rsidRPr="001012D9" w:rsidRDefault="00735EEB" w:rsidP="00FD2567">
      <w:pPr>
        <w:pStyle w:val="Megintexti"/>
      </w:pPr>
      <w:r w:rsidRPr="001012D9">
        <w:rPr>
          <w:shd w:val="clear" w:color="auto" w:fill="FFFFFF"/>
        </w:rPr>
        <w:t>Fjárveitingin er ætluð til framkvæmda við Bíldudalsveg á 2. og 3. tímabili í tengslum við gerð nýs vegar yfir Dynjandisheiði. </w:t>
      </w:r>
      <w:r w:rsidRPr="001012D9">
        <w:t>Bíldudalsvegur  (63) Bíldu</w:t>
      </w:r>
      <w:r w:rsidRPr="001012D9">
        <w:softHyphen/>
        <w:t>dals</w:t>
      </w:r>
      <w:r w:rsidRPr="001012D9">
        <w:softHyphen/>
        <w:t>flug</w:t>
      </w:r>
      <w:r w:rsidRPr="001012D9">
        <w:softHyphen/>
        <w:t>völl</w:t>
      </w:r>
      <w:r w:rsidRPr="001012D9">
        <w:softHyphen/>
        <w:t>ur-Vest</w:t>
      </w:r>
      <w:r w:rsidRPr="001012D9">
        <w:softHyphen/>
        <w:t>fjarðaveg</w:t>
      </w:r>
      <w:r w:rsidRPr="001012D9">
        <w:softHyphen/>
        <w:t>ur og Örlygshafnarvegur (612) um Hvallátur.</w:t>
      </w:r>
    </w:p>
    <w:p w14:paraId="491CBCC1" w14:textId="77777777" w:rsidR="00735EEB" w:rsidRPr="001012D9" w:rsidRDefault="00735EEB" w:rsidP="00FD2567">
      <w:pPr>
        <w:pStyle w:val="Megintexti"/>
      </w:pPr>
    </w:p>
    <w:p w14:paraId="6E82049D" w14:textId="2A4F96EE" w:rsidR="00735EEB" w:rsidRPr="001012D9" w:rsidRDefault="00735EEB" w:rsidP="00F44A00">
      <w:pPr>
        <w:pStyle w:val="Heading3"/>
        <w:numPr>
          <w:ilvl w:val="2"/>
          <w:numId w:val="26"/>
        </w:numPr>
      </w:pPr>
      <w:bookmarkStart w:id="264" w:name="_Toc70507299"/>
      <w:r w:rsidRPr="001012D9">
        <w:t>Náttúruverndaráætlun</w:t>
      </w:r>
      <w:bookmarkEnd w:id="264"/>
    </w:p>
    <w:p w14:paraId="0CF7E656" w14:textId="77777777" w:rsidR="00735EEB" w:rsidRPr="001012D9" w:rsidRDefault="00735EEB" w:rsidP="00FD2567">
      <w:pPr>
        <w:pStyle w:val="Megintexti"/>
      </w:pPr>
      <w:r w:rsidRPr="001012D9">
        <w:t xml:space="preserve">Í náttúruverndaráætlun skulu vera sem gleggstar upplýsingar um náttúruminjar, þ.e. náttúruverndarsvæði og lífverur, búsvæði þeirra, vistgerðir og vistkerfi, sem ástæða þykir til að friðlýsa. Skal í áætluninni lýst sérkennum minjanna og þýðingu þeirra í náttúru landsins. </w:t>
      </w:r>
    </w:p>
    <w:p w14:paraId="0DCA7147" w14:textId="7AA7F935" w:rsidR="00735EEB" w:rsidRPr="001012D9" w:rsidRDefault="00735EEB" w:rsidP="00FD2567">
      <w:pPr>
        <w:pStyle w:val="Megintexti"/>
      </w:pPr>
      <w:r w:rsidRPr="001012D9">
        <w:t xml:space="preserve">Áætlunin skal m.a. taka til helstu tegunda vistgerða og vistkerfa hér á landi, svo og jarðmyndana. Við gerð hennar skal m.a. taka tillit til menningarlegrar og sögulegrar </w:t>
      </w:r>
      <w:r w:rsidRPr="001012D9">
        <w:lastRenderedPageBreak/>
        <w:t xml:space="preserve">arfleifðar, nauðsynjar á endurheimt vistgerða, nýtingar mannsins á náttúrunni og ósnortinna víðerna. </w:t>
      </w:r>
    </w:p>
    <w:p w14:paraId="2A686339" w14:textId="77777777" w:rsidR="00735EEB" w:rsidRPr="001012D9" w:rsidRDefault="00735EEB" w:rsidP="00FD2567">
      <w:pPr>
        <w:pStyle w:val="Megintexti"/>
      </w:pPr>
    </w:p>
    <w:p w14:paraId="01B33E8E" w14:textId="1CE12996" w:rsidR="00735EEB" w:rsidRPr="001012D9" w:rsidRDefault="00735EEB" w:rsidP="00F44A00">
      <w:pPr>
        <w:pStyle w:val="Heading3"/>
        <w:numPr>
          <w:ilvl w:val="2"/>
          <w:numId w:val="26"/>
        </w:numPr>
      </w:pPr>
      <w:bookmarkStart w:id="265" w:name="_Toc70507300"/>
      <w:r w:rsidRPr="001012D9">
        <w:t>Kerfisáætlun</w:t>
      </w:r>
      <w:bookmarkEnd w:id="265"/>
    </w:p>
    <w:p w14:paraId="54736D94" w14:textId="180E287E" w:rsidR="00735EEB" w:rsidRPr="001012D9" w:rsidRDefault="00735EEB" w:rsidP="00FD2567">
      <w:pPr>
        <w:pStyle w:val="Megintexti"/>
      </w:pPr>
      <w:r w:rsidRPr="001012D9">
        <w:t xml:space="preserve">Í Kerfisáætlun Landsnets, kemur fram að til að styrkja flutningskerfið til sunnanverðra Vestfjarða hafi verið skoðaðar nokkrar útfærslur á nýrri tengingu inn á Keldeyri (sem er í Tálknafirði) en það er eini afhendingarstaður Landsnets á sunnanverðum Vestfjörðum. Niðurstaða þessarar skoðunar er sú að tengja saman Keldeyri og Breiðadal og mynda þar með hringtengingu Keldeyri-Breiðidalur-Mjólká, en í dag er ein lína frá Keldeyri að Mjólká og er hún 45 km löng á rekin á 66 kV. Ef af þessari tengingu verður, bætir hún afhendingaröryggi í Vesturbyggð nokkuð og truflanir á TA1 ættu ekki að valda straumleysi (Landsnet, 2018). </w:t>
      </w:r>
    </w:p>
    <w:p w14:paraId="723430BA" w14:textId="77777777" w:rsidR="00F77166" w:rsidRPr="001012D9" w:rsidRDefault="00F77166" w:rsidP="00FD2567">
      <w:pPr>
        <w:pStyle w:val="Megintexti"/>
      </w:pPr>
    </w:p>
    <w:p w14:paraId="6B3FB61C" w14:textId="670D19D8" w:rsidR="00735EEB" w:rsidRPr="001012D9" w:rsidRDefault="00735EEB" w:rsidP="00F44A00">
      <w:pPr>
        <w:pStyle w:val="Heading3"/>
        <w:numPr>
          <w:ilvl w:val="2"/>
          <w:numId w:val="26"/>
        </w:numPr>
      </w:pPr>
      <w:bookmarkStart w:id="266" w:name="_Toc70507301"/>
      <w:r w:rsidRPr="001012D9">
        <w:t>Aðrar svæðisbundnar áætlanir og áætlanir sveitarfélagsins</w:t>
      </w:r>
      <w:bookmarkEnd w:id="266"/>
    </w:p>
    <w:p w14:paraId="063A3DDF" w14:textId="77777777" w:rsidR="00735EEB" w:rsidRPr="001012D9" w:rsidRDefault="00735EEB" w:rsidP="00FD2567">
      <w:pPr>
        <w:pStyle w:val="Megintexti"/>
      </w:pPr>
      <w:r w:rsidRPr="001012D9">
        <w:t>Í aðalsskipulaginu var einnig horft til annarra svæðisbundinna áætlana sem snerta beint aðalskipulagið og eru beint eða óbeint innbyggðar í aðalskipulagið en þar ber helst að nefna: I</w:t>
      </w:r>
    </w:p>
    <w:p w14:paraId="0364447F" w14:textId="77777777" w:rsidR="00735EEB" w:rsidRPr="001012D9" w:rsidRDefault="00735EEB" w:rsidP="00FD2567">
      <w:pPr>
        <w:pStyle w:val="Megintexti"/>
        <w:numPr>
          <w:ilvl w:val="0"/>
          <w:numId w:val="32"/>
        </w:numPr>
      </w:pPr>
      <w:r w:rsidRPr="001012D9">
        <w:t>Innviðagreining fyrir atvinnulíf</w:t>
      </w:r>
    </w:p>
    <w:p w14:paraId="38A45D41" w14:textId="77777777" w:rsidR="00735EEB" w:rsidRPr="001012D9" w:rsidRDefault="00735EEB" w:rsidP="00FD2567">
      <w:pPr>
        <w:pStyle w:val="Megintexti"/>
        <w:numPr>
          <w:ilvl w:val="0"/>
          <w:numId w:val="32"/>
        </w:numPr>
      </w:pPr>
      <w:r w:rsidRPr="001012D9">
        <w:t>Skólastefna Vesturbyggðar</w:t>
      </w:r>
    </w:p>
    <w:p w14:paraId="149A6B65" w14:textId="77777777" w:rsidR="00735EEB" w:rsidRPr="001012D9" w:rsidRDefault="00735EEB" w:rsidP="00FD2567">
      <w:pPr>
        <w:pStyle w:val="Megintexti"/>
        <w:numPr>
          <w:ilvl w:val="0"/>
          <w:numId w:val="32"/>
        </w:numPr>
      </w:pPr>
      <w:r w:rsidRPr="001012D9">
        <w:t>Áfangastaðaáætlun Vestfjarða</w:t>
      </w:r>
    </w:p>
    <w:p w14:paraId="0316C0EF" w14:textId="77777777" w:rsidR="00735EEB" w:rsidRPr="001012D9" w:rsidRDefault="00735EEB" w:rsidP="00FD2567">
      <w:pPr>
        <w:pStyle w:val="Megintexti"/>
        <w:numPr>
          <w:ilvl w:val="0"/>
          <w:numId w:val="32"/>
        </w:numPr>
      </w:pPr>
      <w:r w:rsidRPr="001012D9">
        <w:t>Sóknaráætlun Vestfjarða 2014-2019</w:t>
      </w:r>
    </w:p>
    <w:p w14:paraId="1AF44FFE" w14:textId="24488D4F" w:rsidR="006D4266" w:rsidRPr="001012D9" w:rsidRDefault="001B0301" w:rsidP="00F44A00">
      <w:pPr>
        <w:pStyle w:val="Heading2"/>
        <w:numPr>
          <w:ilvl w:val="1"/>
          <w:numId w:val="8"/>
        </w:numPr>
        <w:rPr>
          <w:rStyle w:val="Heading2Char"/>
          <w:rFonts w:ascii="Gill Sans MT" w:hAnsi="Gill Sans MT"/>
        </w:rPr>
      </w:pPr>
      <w:bookmarkStart w:id="267" w:name="_Toc70507302"/>
      <w:r w:rsidRPr="001012D9">
        <w:t>umhverfis</w:t>
      </w:r>
      <w:r w:rsidR="006D4266" w:rsidRPr="001012D9">
        <w:t>viðmið</w:t>
      </w:r>
      <w:bookmarkEnd w:id="267"/>
    </w:p>
    <w:p w14:paraId="29AD7B79" w14:textId="77777777" w:rsidR="002B52C8" w:rsidRPr="001012D9" w:rsidRDefault="002B52C8" w:rsidP="00FD2567">
      <w:pPr>
        <w:pStyle w:val="Megintexti"/>
      </w:pPr>
      <w:r w:rsidRPr="001012D9">
        <w:t>Forsendur við mat á umhverfisáhrifum verða byggðar á þremur meginþáttum:</w:t>
      </w:r>
    </w:p>
    <w:p w14:paraId="7F66A446" w14:textId="77777777" w:rsidR="002B52C8" w:rsidRPr="001012D9" w:rsidRDefault="002B52C8" w:rsidP="00FD2567">
      <w:pPr>
        <w:pStyle w:val="Megintexti"/>
      </w:pPr>
      <w:r w:rsidRPr="001012D9">
        <w:lastRenderedPageBreak/>
        <w:t>Viðmið í lögum og reglugerðum, stefnumótun stjórnvalda og skuldbindingar á alþjóðavísu.</w:t>
      </w:r>
    </w:p>
    <w:p w14:paraId="1FB91109" w14:textId="77777777" w:rsidR="002B52C8" w:rsidRPr="001012D9" w:rsidRDefault="002B52C8" w:rsidP="00FD2567">
      <w:pPr>
        <w:pStyle w:val="Megintexti"/>
      </w:pPr>
      <w:r w:rsidRPr="001012D9">
        <w:t xml:space="preserve">Greining sérfræðinga á einkennum áhrifa á einstaka umhverfisþætti. </w:t>
      </w:r>
    </w:p>
    <w:p w14:paraId="19CF46A3" w14:textId="77777777" w:rsidR="002B52C8" w:rsidRPr="001012D9" w:rsidRDefault="002B52C8" w:rsidP="00FD2567">
      <w:pPr>
        <w:pStyle w:val="Megintexti"/>
      </w:pPr>
      <w:r w:rsidRPr="001012D9">
        <w:t>Umsagnir og athugasemdir lögboðinna umsagnaraðila, hagsmunaðila og almennings, sem kunna að liggja fyrir, sbr. kafla um kynningu og samráð.</w:t>
      </w:r>
    </w:p>
    <w:p w14:paraId="3FD58FD1" w14:textId="05C2C435" w:rsidR="002B52C8" w:rsidRPr="001012D9" w:rsidRDefault="002B52C8" w:rsidP="00FD2567">
      <w:pPr>
        <w:pStyle w:val="Megintexti"/>
      </w:pPr>
      <w:r w:rsidRPr="001012D9">
        <w:t>Við mat á vægi áhrifa á einstaka umhverfisþætti verður stuðst við tiltekin viðmið s.s. stefnu</w:t>
      </w:r>
      <w:r w:rsidRPr="001012D9">
        <w:softHyphen/>
        <w:t>mörkun stjórnvalda, alþjóðasamninga, lög og reglugerðir. Í töflu 1 eru tekin saman þau um</w:t>
      </w:r>
      <w:r w:rsidRPr="001012D9">
        <w:softHyphen/>
        <w:t>hverfisviðmið sem lögð eru til grundvallar umhverfismati á breytingu aðalskipulagsins. Um</w:t>
      </w:r>
      <w:r w:rsidRPr="001012D9">
        <w:softHyphen/>
        <w:t>hverf</w:t>
      </w:r>
      <w:r w:rsidRPr="001012D9">
        <w:softHyphen/>
        <w:t>isviðmið eru notuð sem mælikvarði eða vísir til að meta einkenni og vægi þeirra áhrifa sem aðalskipulagstillagan hefur í för með sér.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757"/>
        <w:gridCol w:w="4512"/>
      </w:tblGrid>
      <w:tr w:rsidR="00860F2B" w:rsidRPr="001012D9" w14:paraId="76BE6B5A" w14:textId="77777777" w:rsidTr="00274B4F">
        <w:trPr>
          <w:trHeight w:val="420"/>
        </w:trPr>
        <w:tc>
          <w:tcPr>
            <w:tcW w:w="1264" w:type="pct"/>
            <w:tcBorders>
              <w:top w:val="single" w:sz="4" w:space="0" w:color="auto"/>
              <w:left w:val="single" w:sz="4" w:space="0" w:color="auto"/>
              <w:bottom w:val="single" w:sz="4" w:space="0" w:color="auto"/>
              <w:right w:val="single" w:sz="4" w:space="0" w:color="auto"/>
            </w:tcBorders>
            <w:hideMark/>
          </w:tcPr>
          <w:p w14:paraId="71647C0A" w14:textId="77777777" w:rsidR="00274B4F" w:rsidRPr="001012D9" w:rsidRDefault="00274B4F">
            <w:pPr>
              <w:overflowPunct/>
              <w:autoSpaceDE/>
              <w:adjustRightInd/>
              <w:spacing w:before="0" w:after="0" w:line="256" w:lineRule="auto"/>
              <w:ind w:left="0"/>
              <w:jc w:val="left"/>
              <w:rPr>
                <w:rFonts w:ascii="Gill Sans MT" w:hAnsi="Gill Sans MT"/>
                <w:b/>
                <w:bCs/>
              </w:rPr>
            </w:pPr>
            <w:r w:rsidRPr="001012D9">
              <w:rPr>
                <w:rFonts w:ascii="Gill Sans MT" w:hAnsi="Gill Sans MT"/>
                <w:b/>
                <w:bCs/>
              </w:rPr>
              <w:t>Umhverfisþættir</w:t>
            </w:r>
          </w:p>
        </w:tc>
        <w:tc>
          <w:tcPr>
            <w:tcW w:w="1264" w:type="pct"/>
            <w:tcBorders>
              <w:top w:val="single" w:sz="4" w:space="0" w:color="auto"/>
              <w:left w:val="single" w:sz="4" w:space="0" w:color="auto"/>
              <w:bottom w:val="single" w:sz="4" w:space="0" w:color="auto"/>
              <w:right w:val="single" w:sz="4" w:space="0" w:color="auto"/>
            </w:tcBorders>
            <w:hideMark/>
          </w:tcPr>
          <w:p w14:paraId="36F77A4E" w14:textId="77777777" w:rsidR="00274B4F" w:rsidRPr="001012D9" w:rsidRDefault="00274B4F">
            <w:pPr>
              <w:overflowPunct/>
              <w:autoSpaceDE/>
              <w:adjustRightInd/>
              <w:spacing w:before="0" w:after="0" w:line="256" w:lineRule="auto"/>
              <w:ind w:left="0"/>
              <w:jc w:val="left"/>
              <w:rPr>
                <w:rFonts w:ascii="Gill Sans MT" w:hAnsi="Gill Sans MT"/>
                <w:b/>
                <w:bCs/>
              </w:rPr>
            </w:pPr>
            <w:r w:rsidRPr="001012D9">
              <w:rPr>
                <w:rFonts w:ascii="Gill Sans MT" w:hAnsi="Gill Sans MT"/>
                <w:b/>
                <w:bCs/>
              </w:rPr>
              <w:t>Undirþættir</w:t>
            </w:r>
          </w:p>
        </w:tc>
        <w:tc>
          <w:tcPr>
            <w:tcW w:w="2471" w:type="pct"/>
            <w:tcBorders>
              <w:top w:val="single" w:sz="4" w:space="0" w:color="auto"/>
              <w:left w:val="single" w:sz="4" w:space="0" w:color="auto"/>
              <w:bottom w:val="single" w:sz="4" w:space="0" w:color="auto"/>
              <w:right w:val="single" w:sz="4" w:space="0" w:color="auto"/>
            </w:tcBorders>
            <w:hideMark/>
          </w:tcPr>
          <w:p w14:paraId="4F1BC0C0" w14:textId="77777777" w:rsidR="00274B4F" w:rsidRPr="001012D9" w:rsidRDefault="00274B4F">
            <w:pPr>
              <w:overflowPunct/>
              <w:autoSpaceDE/>
              <w:adjustRightInd/>
              <w:spacing w:before="0" w:after="0" w:line="256" w:lineRule="auto"/>
              <w:ind w:left="0"/>
              <w:jc w:val="left"/>
              <w:rPr>
                <w:rFonts w:ascii="Gill Sans MT" w:hAnsi="Gill Sans MT"/>
                <w:b/>
                <w:bCs/>
              </w:rPr>
            </w:pPr>
            <w:r w:rsidRPr="001012D9">
              <w:rPr>
                <w:rFonts w:ascii="Gill Sans MT" w:hAnsi="Gill Sans MT"/>
                <w:b/>
                <w:bCs/>
              </w:rPr>
              <w:t>Umhverfisviðmið</w:t>
            </w:r>
          </w:p>
        </w:tc>
      </w:tr>
      <w:tr w:rsidR="00860F2B" w:rsidRPr="001012D9" w14:paraId="2289D8DC" w14:textId="77777777" w:rsidTr="00274B4F">
        <w:trPr>
          <w:trHeight w:val="420"/>
        </w:trPr>
        <w:tc>
          <w:tcPr>
            <w:tcW w:w="1264" w:type="pct"/>
            <w:vMerge w:val="restart"/>
            <w:tcBorders>
              <w:top w:val="single" w:sz="4" w:space="0" w:color="auto"/>
              <w:left w:val="single" w:sz="4" w:space="0" w:color="auto"/>
              <w:bottom w:val="single" w:sz="4" w:space="0" w:color="auto"/>
              <w:right w:val="single" w:sz="4" w:space="0" w:color="auto"/>
            </w:tcBorders>
            <w:hideMark/>
          </w:tcPr>
          <w:p w14:paraId="0229413A"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Náttúra</w:t>
            </w:r>
          </w:p>
        </w:tc>
        <w:tc>
          <w:tcPr>
            <w:tcW w:w="1264" w:type="pct"/>
            <w:tcBorders>
              <w:top w:val="single" w:sz="4" w:space="0" w:color="auto"/>
              <w:left w:val="single" w:sz="4" w:space="0" w:color="auto"/>
              <w:bottom w:val="single" w:sz="4" w:space="0" w:color="auto"/>
              <w:right w:val="single" w:sz="4" w:space="0" w:color="auto"/>
            </w:tcBorders>
            <w:vAlign w:val="center"/>
            <w:hideMark/>
          </w:tcPr>
          <w:p w14:paraId="03B80658"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i/>
              </w:rPr>
              <w:t>Jarðfræði og jarðmyndanir</w:t>
            </w:r>
          </w:p>
        </w:tc>
        <w:tc>
          <w:tcPr>
            <w:tcW w:w="2471" w:type="pct"/>
            <w:tcBorders>
              <w:top w:val="single" w:sz="4" w:space="0" w:color="auto"/>
              <w:left w:val="single" w:sz="4" w:space="0" w:color="auto"/>
              <w:bottom w:val="single" w:sz="4" w:space="0" w:color="auto"/>
              <w:right w:val="single" w:sz="4" w:space="0" w:color="auto"/>
            </w:tcBorders>
          </w:tcPr>
          <w:p w14:paraId="45D82142"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Lög um náttúruvernd nr. 60/2013.</w:t>
            </w:r>
          </w:p>
          <w:p w14:paraId="0F80AFCC"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Vistkerfi eða jarðmyndanir sem njóta sérstakrar verndar, með tilliti til landslagsverndar samkvæmt lögum um náttúruvernd nr. 60/2013.</w:t>
            </w:r>
          </w:p>
          <w:p w14:paraId="56E4CC98" w14:textId="77777777" w:rsidR="00274B4F" w:rsidRPr="001012D9" w:rsidRDefault="00274B4F">
            <w:pPr>
              <w:overflowPunct/>
              <w:autoSpaceDE/>
              <w:adjustRightInd/>
              <w:spacing w:before="0" w:after="0" w:line="256" w:lineRule="auto"/>
              <w:ind w:left="0"/>
              <w:jc w:val="left"/>
              <w:rPr>
                <w:rFonts w:ascii="Gill Sans MT" w:hAnsi="Gill Sans MT"/>
              </w:rPr>
            </w:pPr>
          </w:p>
        </w:tc>
      </w:tr>
      <w:tr w:rsidR="00860F2B" w:rsidRPr="001012D9" w14:paraId="3E9FFA42" w14:textId="77777777" w:rsidTr="00274B4F">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12A25" w14:textId="77777777" w:rsidR="00274B4F" w:rsidRPr="001012D9" w:rsidRDefault="00274B4F">
            <w:pPr>
              <w:overflowPunct/>
              <w:autoSpaceDE/>
              <w:autoSpaceDN/>
              <w:adjustRightInd/>
              <w:spacing w:before="0" w:after="0" w:line="256" w:lineRule="auto"/>
              <w:ind w:left="0"/>
              <w:jc w:val="left"/>
              <w:rPr>
                <w:rFonts w:ascii="Gill Sans MT" w:hAnsi="Gill Sans MT"/>
              </w:rPr>
            </w:pPr>
          </w:p>
        </w:tc>
        <w:tc>
          <w:tcPr>
            <w:tcW w:w="1264" w:type="pct"/>
            <w:tcBorders>
              <w:top w:val="single" w:sz="4" w:space="0" w:color="auto"/>
              <w:left w:val="single" w:sz="4" w:space="0" w:color="auto"/>
              <w:bottom w:val="single" w:sz="4" w:space="0" w:color="auto"/>
              <w:right w:val="single" w:sz="4" w:space="0" w:color="auto"/>
            </w:tcBorders>
            <w:hideMark/>
          </w:tcPr>
          <w:p w14:paraId="4DCA8616" w14:textId="77777777" w:rsidR="00274B4F" w:rsidRPr="001012D9" w:rsidRDefault="00274B4F">
            <w:pPr>
              <w:overflowPunct/>
              <w:autoSpaceDE/>
              <w:adjustRightInd/>
              <w:spacing w:before="0" w:after="0" w:line="256" w:lineRule="auto"/>
              <w:ind w:left="0"/>
              <w:jc w:val="left"/>
              <w:rPr>
                <w:rFonts w:ascii="Gill Sans MT" w:hAnsi="Gill Sans MT"/>
                <w:i/>
              </w:rPr>
            </w:pPr>
            <w:r w:rsidRPr="001012D9">
              <w:rPr>
                <w:rFonts w:ascii="Gill Sans MT" w:hAnsi="Gill Sans MT"/>
                <w:i/>
              </w:rPr>
              <w:t>Gróðurfar</w:t>
            </w:r>
          </w:p>
        </w:tc>
        <w:tc>
          <w:tcPr>
            <w:tcW w:w="2471" w:type="pct"/>
            <w:tcBorders>
              <w:top w:val="single" w:sz="4" w:space="0" w:color="auto"/>
              <w:left w:val="single" w:sz="4" w:space="0" w:color="auto"/>
              <w:bottom w:val="single" w:sz="4" w:space="0" w:color="auto"/>
              <w:right w:val="single" w:sz="4" w:space="0" w:color="auto"/>
            </w:tcBorders>
          </w:tcPr>
          <w:p w14:paraId="6D86E01E"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Válisti Náttúrufræðistofnunar Íslands fyrir plöntur</w:t>
            </w:r>
          </w:p>
          <w:p w14:paraId="6A50CED7"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Listi yfir friðlýstar plöntur. </w:t>
            </w:r>
          </w:p>
          <w:p w14:paraId="391BF655"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Vistgerðarkort Náttúrufræðistofnunar Íslands.</w:t>
            </w:r>
          </w:p>
          <w:p w14:paraId="00C5E7C2"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Fjölrit nr. 54, Vistgerðir á Íslandi, http://utgafa.ni.is/fjolrit/Fjolrit_54.pdf og http://ni.is/grodur/vistgerdir sjá jafnframt kortasjá http://ni.is/midlun/utgafa/kort/vistgerdakort</w:t>
            </w:r>
          </w:p>
          <w:p w14:paraId="4358BEE4" w14:textId="77777777" w:rsidR="00274B4F" w:rsidRPr="001012D9" w:rsidRDefault="00274B4F">
            <w:pPr>
              <w:overflowPunct/>
              <w:autoSpaceDE/>
              <w:adjustRightInd/>
              <w:spacing w:before="0" w:after="0" w:line="256" w:lineRule="auto"/>
              <w:ind w:left="0"/>
              <w:jc w:val="left"/>
              <w:rPr>
                <w:rFonts w:ascii="Gill Sans MT" w:hAnsi="Gill Sans MT"/>
              </w:rPr>
            </w:pPr>
          </w:p>
        </w:tc>
      </w:tr>
      <w:tr w:rsidR="00860F2B" w:rsidRPr="001012D9" w14:paraId="602025CB" w14:textId="77777777" w:rsidTr="00274B4F">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09B95" w14:textId="77777777" w:rsidR="00274B4F" w:rsidRPr="001012D9" w:rsidRDefault="00274B4F">
            <w:pPr>
              <w:overflowPunct/>
              <w:autoSpaceDE/>
              <w:autoSpaceDN/>
              <w:adjustRightInd/>
              <w:spacing w:before="0" w:after="0" w:line="256" w:lineRule="auto"/>
              <w:ind w:left="0"/>
              <w:jc w:val="left"/>
              <w:rPr>
                <w:rFonts w:ascii="Gill Sans MT" w:hAnsi="Gill Sans MT"/>
              </w:rPr>
            </w:pPr>
          </w:p>
        </w:tc>
        <w:tc>
          <w:tcPr>
            <w:tcW w:w="1264" w:type="pct"/>
            <w:tcBorders>
              <w:top w:val="single" w:sz="4" w:space="0" w:color="auto"/>
              <w:left w:val="single" w:sz="4" w:space="0" w:color="auto"/>
              <w:bottom w:val="single" w:sz="4" w:space="0" w:color="auto"/>
              <w:right w:val="single" w:sz="4" w:space="0" w:color="auto"/>
            </w:tcBorders>
            <w:hideMark/>
          </w:tcPr>
          <w:p w14:paraId="216D624C" w14:textId="77777777" w:rsidR="00274B4F" w:rsidRPr="001012D9" w:rsidRDefault="00274B4F">
            <w:pPr>
              <w:overflowPunct/>
              <w:autoSpaceDE/>
              <w:adjustRightInd/>
              <w:spacing w:before="0" w:after="0" w:line="256" w:lineRule="auto"/>
              <w:ind w:left="0"/>
              <w:jc w:val="left"/>
              <w:rPr>
                <w:rFonts w:ascii="Gill Sans MT" w:hAnsi="Gill Sans MT"/>
                <w:i/>
              </w:rPr>
            </w:pPr>
            <w:r w:rsidRPr="001012D9">
              <w:rPr>
                <w:rFonts w:ascii="Gill Sans MT" w:hAnsi="Gill Sans MT"/>
                <w:i/>
              </w:rPr>
              <w:t>Vatnafar</w:t>
            </w:r>
          </w:p>
        </w:tc>
        <w:tc>
          <w:tcPr>
            <w:tcW w:w="2471" w:type="pct"/>
            <w:tcBorders>
              <w:top w:val="single" w:sz="4" w:space="0" w:color="auto"/>
              <w:left w:val="single" w:sz="4" w:space="0" w:color="auto"/>
              <w:bottom w:val="single" w:sz="4" w:space="0" w:color="auto"/>
              <w:right w:val="single" w:sz="4" w:space="0" w:color="auto"/>
            </w:tcBorders>
          </w:tcPr>
          <w:p w14:paraId="7C60B5CD"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1. gr. reglugerðar nr. 796/1999 um varnir gegn mengun vatns.</w:t>
            </w:r>
          </w:p>
          <w:p w14:paraId="252B8285"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 </w:t>
            </w:r>
          </w:p>
          <w:p w14:paraId="113AE456"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1. gr. reglugerðar nr. 797/1999 m.s.b. um varnir gegn mengun grunnvatns. </w:t>
            </w:r>
          </w:p>
          <w:p w14:paraId="1B567DAD" w14:textId="77777777" w:rsidR="00274B4F" w:rsidRPr="001012D9" w:rsidRDefault="00274B4F">
            <w:pPr>
              <w:overflowPunct/>
              <w:autoSpaceDE/>
              <w:adjustRightInd/>
              <w:spacing w:before="0" w:after="0" w:line="256" w:lineRule="auto"/>
              <w:ind w:left="0"/>
              <w:jc w:val="left"/>
              <w:rPr>
                <w:rFonts w:ascii="Gill Sans MT" w:hAnsi="Gill Sans MT"/>
              </w:rPr>
            </w:pPr>
          </w:p>
        </w:tc>
      </w:tr>
      <w:tr w:rsidR="00860F2B" w:rsidRPr="001012D9" w14:paraId="45739C32" w14:textId="77777777" w:rsidTr="00274B4F">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6D5AE" w14:textId="77777777" w:rsidR="00274B4F" w:rsidRPr="001012D9" w:rsidRDefault="00274B4F">
            <w:pPr>
              <w:overflowPunct/>
              <w:autoSpaceDE/>
              <w:autoSpaceDN/>
              <w:adjustRightInd/>
              <w:spacing w:before="0" w:after="0" w:line="256" w:lineRule="auto"/>
              <w:ind w:left="0"/>
              <w:jc w:val="left"/>
              <w:rPr>
                <w:rFonts w:ascii="Gill Sans MT" w:hAnsi="Gill Sans MT"/>
              </w:rPr>
            </w:pPr>
          </w:p>
        </w:tc>
        <w:tc>
          <w:tcPr>
            <w:tcW w:w="1264" w:type="pct"/>
            <w:tcBorders>
              <w:top w:val="single" w:sz="4" w:space="0" w:color="auto"/>
              <w:left w:val="single" w:sz="4" w:space="0" w:color="auto"/>
              <w:bottom w:val="single" w:sz="4" w:space="0" w:color="auto"/>
              <w:right w:val="single" w:sz="4" w:space="0" w:color="auto"/>
            </w:tcBorders>
            <w:hideMark/>
          </w:tcPr>
          <w:p w14:paraId="3A50547F" w14:textId="77777777" w:rsidR="00274B4F" w:rsidRPr="001012D9" w:rsidRDefault="00274B4F">
            <w:pPr>
              <w:overflowPunct/>
              <w:autoSpaceDE/>
              <w:adjustRightInd/>
              <w:spacing w:before="0" w:after="0" w:line="256" w:lineRule="auto"/>
              <w:ind w:left="0"/>
              <w:jc w:val="left"/>
              <w:rPr>
                <w:rFonts w:ascii="Gill Sans MT" w:hAnsi="Gill Sans MT"/>
                <w:i/>
              </w:rPr>
            </w:pPr>
            <w:r w:rsidRPr="001012D9">
              <w:rPr>
                <w:rFonts w:ascii="Gill Sans MT" w:hAnsi="Gill Sans MT"/>
                <w:i/>
              </w:rPr>
              <w:t>Fuglalíf</w:t>
            </w:r>
          </w:p>
        </w:tc>
        <w:tc>
          <w:tcPr>
            <w:tcW w:w="2471" w:type="pct"/>
            <w:tcBorders>
              <w:top w:val="single" w:sz="4" w:space="0" w:color="auto"/>
              <w:left w:val="single" w:sz="4" w:space="0" w:color="auto"/>
              <w:bottom w:val="single" w:sz="4" w:space="0" w:color="auto"/>
              <w:right w:val="single" w:sz="4" w:space="0" w:color="auto"/>
            </w:tcBorders>
            <w:hideMark/>
          </w:tcPr>
          <w:p w14:paraId="36C64F46"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Válisti fugla. </w:t>
            </w:r>
          </w:p>
          <w:p w14:paraId="70DC00AD"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Vistgerðarkort og mikilvæg fuglasvæði skv. Náttúrufræðistofnun Íslands.</w:t>
            </w:r>
          </w:p>
          <w:p w14:paraId="4312DB4B"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Fjölrit nr. 55, Mikilvæg fuglasvæði, http://ni.is/dyr/fuglar/mikilvaeg-fuglasvaedi og http://utgafa.ni.is/fjolrit/Fjolrit_55.pdf .</w:t>
            </w:r>
          </w:p>
        </w:tc>
      </w:tr>
      <w:tr w:rsidR="00860F2B" w:rsidRPr="001012D9" w14:paraId="500E8DDA" w14:textId="77777777" w:rsidTr="00274B4F">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BFCBB" w14:textId="77777777" w:rsidR="00274B4F" w:rsidRPr="001012D9" w:rsidRDefault="00274B4F">
            <w:pPr>
              <w:overflowPunct/>
              <w:autoSpaceDE/>
              <w:autoSpaceDN/>
              <w:adjustRightInd/>
              <w:spacing w:before="0" w:after="0" w:line="256" w:lineRule="auto"/>
              <w:ind w:left="0"/>
              <w:jc w:val="left"/>
              <w:rPr>
                <w:rFonts w:ascii="Gill Sans MT" w:hAnsi="Gill Sans MT"/>
              </w:rPr>
            </w:pPr>
          </w:p>
        </w:tc>
        <w:tc>
          <w:tcPr>
            <w:tcW w:w="1264" w:type="pct"/>
            <w:tcBorders>
              <w:top w:val="single" w:sz="4" w:space="0" w:color="auto"/>
              <w:left w:val="single" w:sz="4" w:space="0" w:color="auto"/>
              <w:bottom w:val="single" w:sz="4" w:space="0" w:color="auto"/>
              <w:right w:val="single" w:sz="4" w:space="0" w:color="auto"/>
            </w:tcBorders>
            <w:hideMark/>
          </w:tcPr>
          <w:p w14:paraId="3B5B9895" w14:textId="77777777" w:rsidR="00274B4F" w:rsidRPr="001012D9" w:rsidRDefault="00274B4F">
            <w:pPr>
              <w:overflowPunct/>
              <w:autoSpaceDE/>
              <w:adjustRightInd/>
              <w:spacing w:before="0" w:after="0" w:line="256" w:lineRule="auto"/>
              <w:ind w:left="0"/>
              <w:jc w:val="left"/>
              <w:rPr>
                <w:rFonts w:ascii="Gill Sans MT" w:hAnsi="Gill Sans MT"/>
                <w:i/>
              </w:rPr>
            </w:pPr>
            <w:r w:rsidRPr="001012D9">
              <w:rPr>
                <w:rFonts w:ascii="Gill Sans MT" w:hAnsi="Gill Sans MT"/>
                <w:i/>
              </w:rPr>
              <w:t>Landslag</w:t>
            </w:r>
          </w:p>
        </w:tc>
        <w:tc>
          <w:tcPr>
            <w:tcW w:w="2471" w:type="pct"/>
            <w:tcBorders>
              <w:top w:val="single" w:sz="4" w:space="0" w:color="auto"/>
              <w:left w:val="single" w:sz="4" w:space="0" w:color="auto"/>
              <w:bottom w:val="single" w:sz="4" w:space="0" w:color="auto"/>
              <w:right w:val="single" w:sz="4" w:space="0" w:color="auto"/>
            </w:tcBorders>
          </w:tcPr>
          <w:p w14:paraId="43F94F57" w14:textId="77777777" w:rsidR="00274B4F" w:rsidRPr="001012D9" w:rsidRDefault="00274B4F">
            <w:pPr>
              <w:overflowPunct/>
              <w:autoSpaceDE/>
              <w:adjustRightInd/>
              <w:spacing w:before="0" w:after="0" w:line="256" w:lineRule="auto"/>
              <w:ind w:left="0"/>
              <w:jc w:val="left"/>
              <w:rPr>
                <w:rFonts w:ascii="Gill Sans MT" w:hAnsi="Gill Sans MT" w:cstheme="minorHAnsi"/>
              </w:rPr>
            </w:pPr>
            <w:r w:rsidRPr="001012D9">
              <w:rPr>
                <w:rFonts w:ascii="Gill Sans MT" w:hAnsi="Gill Sans MT"/>
              </w:rPr>
              <w:t xml:space="preserve">Lög um náttúruvernd nr. 60/2013. </w:t>
            </w:r>
            <w:r w:rsidRPr="001012D9">
              <w:rPr>
                <w:rFonts w:ascii="Gill Sans MT" w:hAnsi="Gill Sans MT" w:cstheme="minorHAnsi"/>
              </w:rPr>
              <w:t>1., 2. og 3. gr. þeirra, 1. gr. (Markmið laganna), 2. gr. (Verndarmarkmið fyrir vistgerðir, vistkerfi og tegundir) og 3. gr.</w:t>
            </w:r>
          </w:p>
          <w:p w14:paraId="4E6593D2" w14:textId="77777777" w:rsidR="00274B4F" w:rsidRPr="001012D9" w:rsidRDefault="00274B4F">
            <w:pPr>
              <w:overflowPunct/>
              <w:autoSpaceDE/>
              <w:adjustRightInd/>
              <w:spacing w:before="0" w:after="0" w:line="256" w:lineRule="auto"/>
              <w:ind w:left="0"/>
              <w:jc w:val="left"/>
              <w:rPr>
                <w:rFonts w:ascii="Gill Sans MT" w:hAnsi="Gill Sans MT"/>
              </w:rPr>
            </w:pPr>
          </w:p>
          <w:p w14:paraId="29E4C99D"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 </w:t>
            </w:r>
          </w:p>
          <w:p w14:paraId="49175C35"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Verndargildi skv. náttúruminjaskrá.</w:t>
            </w:r>
          </w:p>
          <w:p w14:paraId="203944BB"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Megineinkenni landslags, s.s. ósnortið/náttúrulegt yfirbragð landslags, form, litauðgi, fjölbreytni og heildstæði landslags.</w:t>
            </w:r>
          </w:p>
        </w:tc>
      </w:tr>
      <w:tr w:rsidR="00860F2B" w:rsidRPr="001012D9" w14:paraId="379A6190" w14:textId="77777777" w:rsidTr="00274B4F">
        <w:trPr>
          <w:trHeight w:val="420"/>
        </w:trPr>
        <w:tc>
          <w:tcPr>
            <w:tcW w:w="1264" w:type="pct"/>
            <w:tcBorders>
              <w:top w:val="single" w:sz="4" w:space="0" w:color="auto"/>
              <w:left w:val="single" w:sz="4" w:space="0" w:color="auto"/>
              <w:bottom w:val="single" w:sz="4" w:space="0" w:color="auto"/>
              <w:right w:val="single" w:sz="4" w:space="0" w:color="auto"/>
            </w:tcBorders>
            <w:hideMark/>
          </w:tcPr>
          <w:p w14:paraId="5964CED1"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Auðlindir</w:t>
            </w:r>
          </w:p>
        </w:tc>
        <w:tc>
          <w:tcPr>
            <w:tcW w:w="1264" w:type="pct"/>
            <w:tcBorders>
              <w:top w:val="single" w:sz="4" w:space="0" w:color="auto"/>
              <w:left w:val="single" w:sz="4" w:space="0" w:color="auto"/>
              <w:bottom w:val="single" w:sz="4" w:space="0" w:color="auto"/>
              <w:right w:val="single" w:sz="4" w:space="0" w:color="auto"/>
            </w:tcBorders>
            <w:hideMark/>
          </w:tcPr>
          <w:p w14:paraId="0B5F13FA" w14:textId="77777777" w:rsidR="00274B4F" w:rsidRPr="001012D9" w:rsidRDefault="00274B4F">
            <w:pPr>
              <w:overflowPunct/>
              <w:autoSpaceDE/>
              <w:adjustRightInd/>
              <w:spacing w:before="0" w:after="0" w:line="256" w:lineRule="auto"/>
              <w:ind w:left="0"/>
              <w:jc w:val="left"/>
              <w:rPr>
                <w:rFonts w:ascii="Gill Sans MT" w:hAnsi="Gill Sans MT"/>
                <w:i/>
              </w:rPr>
            </w:pPr>
            <w:r w:rsidRPr="001012D9">
              <w:rPr>
                <w:rFonts w:ascii="Gill Sans MT" w:hAnsi="Gill Sans MT"/>
                <w:i/>
              </w:rPr>
              <w:t>Landrými, verndarsvæði, orka, menningarminjar, vatnsverndarsvæði.</w:t>
            </w:r>
          </w:p>
        </w:tc>
        <w:tc>
          <w:tcPr>
            <w:tcW w:w="2471" w:type="pct"/>
            <w:tcBorders>
              <w:top w:val="single" w:sz="4" w:space="0" w:color="auto"/>
              <w:left w:val="single" w:sz="4" w:space="0" w:color="auto"/>
              <w:bottom w:val="single" w:sz="4" w:space="0" w:color="auto"/>
              <w:right w:val="single" w:sz="4" w:space="0" w:color="auto"/>
            </w:tcBorders>
          </w:tcPr>
          <w:p w14:paraId="598E0E73" w14:textId="77777777" w:rsidR="00274B4F" w:rsidRPr="001012D9" w:rsidRDefault="00274B4F">
            <w:pPr>
              <w:overflowPunct/>
              <w:autoSpaceDE/>
              <w:adjustRightInd/>
              <w:spacing w:before="0" w:after="0" w:line="256" w:lineRule="auto"/>
              <w:ind w:left="0"/>
              <w:jc w:val="left"/>
              <w:rPr>
                <w:rFonts w:ascii="Gill Sans MT" w:hAnsi="Gill Sans MT" w:cstheme="minorHAnsi"/>
              </w:rPr>
            </w:pPr>
            <w:r w:rsidRPr="001012D9">
              <w:rPr>
                <w:rFonts w:ascii="Gill Sans MT" w:hAnsi="Gill Sans MT" w:cstheme="minorHAnsi"/>
              </w:rPr>
              <w:t>B-hluti náttúruminjaskrár í samræmi við lög nr. 60/2013. Öll svæðin má sjá hér: </w:t>
            </w:r>
            <w:hyperlink r:id="rId51" w:history="1">
              <w:r w:rsidRPr="001012D9">
                <w:rPr>
                  <w:rStyle w:val="Hyperlink"/>
                  <w:rFonts w:ascii="Gill Sans MT" w:hAnsi="Gill Sans MT" w:cstheme="minorHAnsi"/>
                </w:rPr>
                <w:t>http://ni.is/midlun/natturuminjaskra</w:t>
              </w:r>
            </w:hyperlink>
            <w:r w:rsidRPr="001012D9">
              <w:rPr>
                <w:rFonts w:ascii="Gill Sans MT" w:hAnsi="Gill Sans MT" w:cstheme="minorHAnsi"/>
              </w:rPr>
              <w:t> </w:t>
            </w:r>
          </w:p>
          <w:p w14:paraId="39CD2732"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61. gr. um sérstaka vernd náttúrufyrirbæra í lögum um náttúruvernd: </w:t>
            </w:r>
            <w:hyperlink r:id="rId52" w:history="1">
              <w:r w:rsidRPr="001012D9">
                <w:rPr>
                  <w:rStyle w:val="Hyperlink"/>
                  <w:rFonts w:ascii="Gill Sans MT" w:hAnsi="Gill Sans MT"/>
                </w:rPr>
                <w:t>https://ni.is/midlun/utgafa/kort/serstok-vernd</w:t>
              </w:r>
            </w:hyperlink>
          </w:p>
          <w:p w14:paraId="0E6585B4"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Skráðar friðlýstar fornleifar skv. lögum um menningarminjar nr. 80/2012 en til fornleifa teljast skv. 3. gr. laga um menningarminjar  hvers kyns mannvistarleifar, á landi, í jörðu, í jökli, sjó eða vatni, sem menn hafa gert eða mannaverk eru á og eru 100 ára og eldri.</w:t>
            </w:r>
          </w:p>
          <w:p w14:paraId="67C70A61"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Lög nr. 7/1998 um hollustuhætti og mengunarvarnir. Markmið laganna er að búa landsmönnum heilnæm lífsskilyrði og vernda þau gildi sem felast í heilnæmu og ómenguðu umhverfi.</w:t>
            </w:r>
          </w:p>
          <w:p w14:paraId="59E609B9"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Reglugerð nr. 796/1999 um varnir gegn mengun vatns. Markmið reglugerðarinnar er m.a. að koma í </w:t>
            </w:r>
            <w:r w:rsidRPr="001012D9">
              <w:rPr>
                <w:rFonts w:ascii="Gill Sans MT" w:hAnsi="Gill Sans MT"/>
              </w:rPr>
              <w:lastRenderedPageBreak/>
              <w:t xml:space="preserve">veg fyrir og draga úr mengun vatns og umhverfis þess af mannavöldum. Reglugerðin gildir um yfirborðs- og grunnvatn. </w:t>
            </w:r>
          </w:p>
          <w:p w14:paraId="690FD9EB"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Reglugerð nr.797/1999 m.s.br. um varnir gegn mengun grunnvatns. Markmið reglugerðarinnar er að koma í veg fyrir mengun grunnvatns af mannavöldum og takmarka afleiðingar mengunar sem þegar hefur orðið á grunnvatni.</w:t>
            </w:r>
          </w:p>
          <w:p w14:paraId="2027F2CD" w14:textId="77777777" w:rsidR="00274B4F" w:rsidRPr="001012D9" w:rsidRDefault="00274B4F">
            <w:pPr>
              <w:overflowPunct/>
              <w:autoSpaceDE/>
              <w:adjustRightInd/>
              <w:spacing w:before="0" w:after="0" w:line="256" w:lineRule="auto"/>
              <w:ind w:left="0"/>
              <w:jc w:val="left"/>
              <w:rPr>
                <w:rFonts w:ascii="Gill Sans MT" w:hAnsi="Gill Sans MT"/>
              </w:rPr>
            </w:pPr>
          </w:p>
        </w:tc>
      </w:tr>
      <w:tr w:rsidR="00274B4F" w:rsidRPr="001012D9" w14:paraId="6044C447" w14:textId="77777777" w:rsidTr="00274B4F">
        <w:trPr>
          <w:trHeight w:val="420"/>
        </w:trPr>
        <w:tc>
          <w:tcPr>
            <w:tcW w:w="1264" w:type="pct"/>
            <w:tcBorders>
              <w:top w:val="single" w:sz="4" w:space="0" w:color="auto"/>
              <w:left w:val="single" w:sz="4" w:space="0" w:color="auto"/>
              <w:bottom w:val="single" w:sz="4" w:space="0" w:color="auto"/>
              <w:right w:val="single" w:sz="4" w:space="0" w:color="auto"/>
            </w:tcBorders>
            <w:hideMark/>
          </w:tcPr>
          <w:p w14:paraId="389DA8E8"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lastRenderedPageBreak/>
              <w:t>Samgöngur</w:t>
            </w:r>
          </w:p>
        </w:tc>
        <w:tc>
          <w:tcPr>
            <w:tcW w:w="1264" w:type="pct"/>
            <w:tcBorders>
              <w:top w:val="single" w:sz="4" w:space="0" w:color="auto"/>
              <w:left w:val="single" w:sz="4" w:space="0" w:color="auto"/>
              <w:bottom w:val="single" w:sz="4" w:space="0" w:color="auto"/>
              <w:right w:val="single" w:sz="4" w:space="0" w:color="auto"/>
            </w:tcBorders>
            <w:hideMark/>
          </w:tcPr>
          <w:p w14:paraId="13658CB9" w14:textId="77777777" w:rsidR="00274B4F" w:rsidRPr="001012D9" w:rsidRDefault="00274B4F">
            <w:pPr>
              <w:overflowPunct/>
              <w:autoSpaceDE/>
              <w:adjustRightInd/>
              <w:spacing w:before="0" w:after="0" w:line="256" w:lineRule="auto"/>
              <w:ind w:left="0"/>
              <w:jc w:val="left"/>
              <w:rPr>
                <w:rFonts w:ascii="Gill Sans MT" w:hAnsi="Gill Sans MT"/>
                <w:i/>
              </w:rPr>
            </w:pPr>
            <w:r w:rsidRPr="001012D9">
              <w:rPr>
                <w:rFonts w:ascii="Gill Sans MT" w:hAnsi="Gill Sans MT"/>
                <w:i/>
              </w:rPr>
              <w:t>Samgöngur, efnahagur, félagslegt umhverfi, heilsa, og öryggi og sorp og fráveita</w:t>
            </w:r>
          </w:p>
        </w:tc>
        <w:tc>
          <w:tcPr>
            <w:tcW w:w="2471" w:type="pct"/>
            <w:tcBorders>
              <w:top w:val="single" w:sz="4" w:space="0" w:color="auto"/>
              <w:left w:val="single" w:sz="4" w:space="0" w:color="auto"/>
              <w:bottom w:val="single" w:sz="4" w:space="0" w:color="auto"/>
              <w:right w:val="single" w:sz="4" w:space="0" w:color="auto"/>
            </w:tcBorders>
            <w:hideMark/>
          </w:tcPr>
          <w:p w14:paraId="39D450C7"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VEGALÖG NR. 80/2007 </w:t>
            </w:r>
          </w:p>
          <w:p w14:paraId="212BA548" w14:textId="67E0AB9B"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Markmið laganna er að setja reglur um vegi og veghald sem stuðla að greiðum og öruggum samgöngum. SAMGÖNGUÁÆTLUN</w:t>
            </w:r>
          </w:p>
          <w:p w14:paraId="22707D78"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Fimm markmið um þróun í samgöngum eru sett fram í samgönguáaætlun: </w:t>
            </w:r>
          </w:p>
          <w:p w14:paraId="508A34EB"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Greiðari samgöngur, hagkvæmni við uppbyggingu og rekstur, umhverfislega sjálfbærar samgöngur, öryggi og jákvæð byggðaþróun.</w:t>
            </w:r>
          </w:p>
          <w:p w14:paraId="611CEA6B"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Reglugerð um hávaða 724/2008</w:t>
            </w:r>
          </w:p>
          <w:p w14:paraId="2D59FCEA"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Heilsufar, hávaðamengun, óþægindi, lykt, ryk og loftgæði.</w:t>
            </w:r>
          </w:p>
          <w:p w14:paraId="70486204" w14:textId="31245863"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Og samfélagsöryggi, umferðaröryggi, slysahætta.</w:t>
            </w:r>
          </w:p>
          <w:p w14:paraId="23E51875"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 xml:space="preserve">Í reglugerð um hávaða nr. 724/2008 eru annars vegar ákvæði um hávaða frá vegum og hins vegar ákvæði um hávaða frá atvinnustarfsemi. </w:t>
            </w:r>
          </w:p>
          <w:p w14:paraId="26E814A6"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Reglugerð um fráveitur og skólp</w:t>
            </w:r>
          </w:p>
          <w:p w14:paraId="306CFD78" w14:textId="77777777" w:rsidR="00274B4F" w:rsidRPr="001012D9" w:rsidRDefault="00274B4F">
            <w:pPr>
              <w:overflowPunct/>
              <w:autoSpaceDE/>
              <w:adjustRightInd/>
              <w:spacing w:before="0" w:after="0" w:line="256" w:lineRule="auto"/>
              <w:ind w:left="0"/>
              <w:jc w:val="left"/>
              <w:rPr>
                <w:rFonts w:ascii="Gill Sans MT" w:hAnsi="Gill Sans MT"/>
              </w:rPr>
            </w:pPr>
            <w:r w:rsidRPr="001012D9">
              <w:rPr>
                <w:rFonts w:ascii="Gill Sans MT" w:hAnsi="Gill Sans MT"/>
              </w:rPr>
              <w:t>nr. 798/1999.</w:t>
            </w:r>
          </w:p>
        </w:tc>
      </w:tr>
    </w:tbl>
    <w:p w14:paraId="18505DEE" w14:textId="5E303805" w:rsidR="00274B4F" w:rsidRPr="001012D9" w:rsidRDefault="00274B4F" w:rsidP="00FD2567">
      <w:pPr>
        <w:pStyle w:val="Megintexti"/>
      </w:pPr>
    </w:p>
    <w:p w14:paraId="1C8F6D57" w14:textId="24095B12" w:rsidR="002B52C8" w:rsidRPr="001012D9" w:rsidRDefault="002B52C8" w:rsidP="002B52C8">
      <w:pPr>
        <w:overflowPunct/>
        <w:autoSpaceDE/>
        <w:autoSpaceDN/>
        <w:adjustRightInd/>
        <w:spacing w:before="0" w:after="0"/>
        <w:ind w:left="0"/>
        <w:jc w:val="left"/>
        <w:rPr>
          <w:rFonts w:ascii="Gill Sans MT" w:hAnsi="Gill Sans MT"/>
          <w:b/>
          <w:bCs/>
        </w:rPr>
      </w:pPr>
      <w:bookmarkStart w:id="268" w:name="_Toc360712448"/>
      <w:bookmarkStart w:id="269" w:name="_Toc53041321"/>
      <w:r w:rsidRPr="001012D9">
        <w:rPr>
          <w:rFonts w:ascii="Gill Sans MT" w:hAnsi="Gill Sans MT"/>
          <w:b/>
          <w:bCs/>
        </w:rPr>
        <w:t xml:space="preserve">Tafla </w:t>
      </w:r>
      <w:r w:rsidRPr="001012D9">
        <w:rPr>
          <w:rFonts w:ascii="Gill Sans MT" w:hAnsi="Gill Sans MT"/>
          <w:b/>
          <w:bCs/>
          <w:lang w:val="en-US"/>
        </w:rPr>
        <w:fldChar w:fldCharType="begin"/>
      </w:r>
      <w:r w:rsidRPr="001012D9">
        <w:rPr>
          <w:rFonts w:ascii="Gill Sans MT" w:hAnsi="Gill Sans MT"/>
          <w:b/>
          <w:bCs/>
        </w:rPr>
        <w:instrText xml:space="preserve"> SEQ Tafla \* ARABIC </w:instrText>
      </w:r>
      <w:r w:rsidRPr="001012D9">
        <w:rPr>
          <w:rFonts w:ascii="Gill Sans MT" w:hAnsi="Gill Sans MT"/>
          <w:b/>
          <w:bCs/>
          <w:lang w:val="en-US"/>
        </w:rPr>
        <w:fldChar w:fldCharType="separate"/>
      </w:r>
      <w:r w:rsidR="00532375">
        <w:rPr>
          <w:rFonts w:ascii="Gill Sans MT" w:hAnsi="Gill Sans MT"/>
          <w:b/>
          <w:bCs/>
          <w:noProof/>
        </w:rPr>
        <w:t>3</w:t>
      </w:r>
      <w:r w:rsidRPr="001012D9">
        <w:rPr>
          <w:rFonts w:ascii="Gill Sans MT" w:hAnsi="Gill Sans MT"/>
        </w:rPr>
        <w:fldChar w:fldCharType="end"/>
      </w:r>
      <w:r w:rsidRPr="001012D9">
        <w:rPr>
          <w:rFonts w:ascii="Gill Sans MT" w:hAnsi="Gill Sans MT"/>
          <w:b/>
          <w:bCs/>
        </w:rPr>
        <w:t xml:space="preserve"> Umhverfisviðmið sem höfð verða til hliðsjónar við gerð umhverfisskýrslu</w:t>
      </w:r>
      <w:bookmarkEnd w:id="268"/>
      <w:bookmarkEnd w:id="269"/>
    </w:p>
    <w:p w14:paraId="45626BB3" w14:textId="77777777" w:rsidR="006D4266" w:rsidRPr="001012D9" w:rsidRDefault="006D4266" w:rsidP="002B52C8">
      <w:pPr>
        <w:overflowPunct/>
        <w:autoSpaceDE/>
        <w:autoSpaceDN/>
        <w:adjustRightInd/>
        <w:spacing w:before="0" w:after="0"/>
        <w:ind w:left="0"/>
        <w:jc w:val="left"/>
        <w:rPr>
          <w:rFonts w:ascii="Gill Sans MT" w:hAnsi="Gill Sans MT"/>
          <w:b/>
          <w:bCs/>
        </w:rPr>
      </w:pPr>
    </w:p>
    <w:p w14:paraId="21F2FA41" w14:textId="77777777" w:rsidR="008A5D6D" w:rsidRPr="001012D9" w:rsidRDefault="008A5D6D" w:rsidP="002B52C8">
      <w:pPr>
        <w:overflowPunct/>
        <w:autoSpaceDE/>
        <w:autoSpaceDN/>
        <w:adjustRightInd/>
        <w:spacing w:before="0" w:after="0"/>
        <w:ind w:left="0"/>
        <w:jc w:val="left"/>
        <w:rPr>
          <w:rFonts w:ascii="Gill Sans MT" w:hAnsi="Gill Sans MT"/>
          <w:b/>
          <w:bCs/>
        </w:rPr>
      </w:pPr>
    </w:p>
    <w:p w14:paraId="529CF9DB" w14:textId="77777777" w:rsidR="006D4266" w:rsidRPr="001012D9" w:rsidRDefault="006D4266" w:rsidP="00F44A00">
      <w:pPr>
        <w:pStyle w:val="Heading2"/>
        <w:numPr>
          <w:ilvl w:val="1"/>
          <w:numId w:val="8"/>
        </w:numPr>
        <w:rPr>
          <w:rStyle w:val="Heading2Char"/>
          <w:rFonts w:ascii="Gill Sans MT" w:hAnsi="Gill Sans MT"/>
        </w:rPr>
      </w:pPr>
      <w:bookmarkStart w:id="270" w:name="_Toc70507303"/>
      <w:r w:rsidRPr="001012D9">
        <w:t>vægi</w:t>
      </w:r>
      <w:bookmarkEnd w:id="270"/>
    </w:p>
    <w:p w14:paraId="6B2A2497" w14:textId="77777777" w:rsidR="006D4266" w:rsidRPr="001012D9" w:rsidRDefault="006D4266" w:rsidP="002B52C8">
      <w:pPr>
        <w:overflowPunct/>
        <w:autoSpaceDE/>
        <w:autoSpaceDN/>
        <w:adjustRightInd/>
        <w:spacing w:before="0" w:after="0"/>
        <w:ind w:left="0"/>
        <w:jc w:val="left"/>
        <w:rPr>
          <w:rFonts w:ascii="Gill Sans MT" w:hAnsi="Gill Sans MT"/>
          <w:b/>
          <w:bCs/>
        </w:rPr>
      </w:pPr>
    </w:p>
    <w:p w14:paraId="4ACAB37C" w14:textId="77777777" w:rsidR="002B52C8" w:rsidRPr="001012D9" w:rsidRDefault="002B52C8" w:rsidP="00FD2567">
      <w:pPr>
        <w:pStyle w:val="Megintexti"/>
      </w:pPr>
      <w:r w:rsidRPr="001012D9">
        <w:lastRenderedPageBreak/>
        <w:t xml:space="preserve">Við matið verður notast við eftirfarandi skilgreiningar á vægi: </w:t>
      </w:r>
    </w:p>
    <w:p w14:paraId="5D5474FC" w14:textId="77777777" w:rsidR="004638F4" w:rsidRPr="001012D9" w:rsidRDefault="004638F4" w:rsidP="00FD2567">
      <w:pPr>
        <w:pStyle w:val="Megintexti"/>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5610"/>
      </w:tblGrid>
      <w:tr w:rsidR="00860F2B" w:rsidRPr="001012D9" w14:paraId="4B721E9A" w14:textId="77777777" w:rsidTr="00DB49B1">
        <w:trPr>
          <w:trHeight w:val="360"/>
        </w:trPr>
        <w:tc>
          <w:tcPr>
            <w:tcW w:w="1515" w:type="pct"/>
            <w:tcBorders>
              <w:left w:val="nil"/>
              <w:right w:val="nil"/>
            </w:tcBorders>
            <w:shd w:val="clear" w:color="auto" w:fill="auto"/>
          </w:tcPr>
          <w:p w14:paraId="0C18D8B1" w14:textId="77777777" w:rsidR="002B52C8" w:rsidRPr="001012D9" w:rsidRDefault="002B52C8" w:rsidP="002B52C8">
            <w:pPr>
              <w:overflowPunct/>
              <w:autoSpaceDE/>
              <w:autoSpaceDN/>
              <w:adjustRightInd/>
              <w:spacing w:before="0" w:after="0"/>
              <w:ind w:left="0"/>
              <w:jc w:val="left"/>
              <w:rPr>
                <w:rFonts w:ascii="Gill Sans MT" w:hAnsi="Gill Sans MT"/>
              </w:rPr>
            </w:pPr>
            <w:r w:rsidRPr="001012D9">
              <w:rPr>
                <w:rFonts w:ascii="Gill Sans MT" w:hAnsi="Gill Sans MT"/>
              </w:rPr>
              <w:t>Vægi áhrifa</w:t>
            </w:r>
          </w:p>
        </w:tc>
        <w:tc>
          <w:tcPr>
            <w:tcW w:w="3485" w:type="pct"/>
            <w:tcBorders>
              <w:left w:val="nil"/>
              <w:right w:val="nil"/>
            </w:tcBorders>
            <w:shd w:val="clear" w:color="auto" w:fill="auto"/>
          </w:tcPr>
          <w:p w14:paraId="303DBC6B" w14:textId="77777777" w:rsidR="002B52C8" w:rsidRPr="001012D9" w:rsidRDefault="002B52C8" w:rsidP="002B52C8">
            <w:pPr>
              <w:overflowPunct/>
              <w:autoSpaceDE/>
              <w:autoSpaceDN/>
              <w:adjustRightInd/>
              <w:spacing w:before="0" w:after="0"/>
              <w:ind w:left="0"/>
              <w:jc w:val="left"/>
              <w:rPr>
                <w:rFonts w:ascii="Gill Sans MT" w:hAnsi="Gill Sans MT"/>
              </w:rPr>
            </w:pPr>
            <w:r w:rsidRPr="001012D9">
              <w:rPr>
                <w:rFonts w:ascii="Gill Sans MT" w:hAnsi="Gill Sans MT"/>
              </w:rPr>
              <w:t>Skýring</w:t>
            </w:r>
          </w:p>
        </w:tc>
      </w:tr>
      <w:tr w:rsidR="00860F2B" w:rsidRPr="001012D9" w14:paraId="5A088AB1" w14:textId="77777777" w:rsidTr="005372C4">
        <w:trPr>
          <w:trHeight w:val="360"/>
        </w:trPr>
        <w:tc>
          <w:tcPr>
            <w:tcW w:w="1515" w:type="pct"/>
            <w:tcBorders>
              <w:left w:val="nil"/>
              <w:right w:val="nil"/>
            </w:tcBorders>
            <w:shd w:val="clear" w:color="auto" w:fill="auto"/>
            <w:vAlign w:val="center"/>
          </w:tcPr>
          <w:p w14:paraId="740CC997" w14:textId="77777777" w:rsidR="00DB49B1" w:rsidRPr="001012D9" w:rsidRDefault="005372C4" w:rsidP="00990B7E">
            <w:pPr>
              <w:ind w:hanging="1072"/>
              <w:jc w:val="center"/>
              <w:rPr>
                <w:rFonts w:ascii="Gill Sans MT" w:hAnsi="Gill Sans MT"/>
              </w:rPr>
            </w:pPr>
            <w:r w:rsidRPr="001012D9">
              <w:rPr>
                <w:rFonts w:ascii="Gill Sans MT" w:hAnsi="Gill Sans MT"/>
                <w:noProof/>
                <w:lang w:eastAsia="is-IS"/>
              </w:rPr>
              <w:drawing>
                <wp:inline distT="0" distB="0" distL="0" distR="0" wp14:anchorId="5DD166AE" wp14:editId="455CFAD3">
                  <wp:extent cx="287079" cy="287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043" cy="287043"/>
                          </a:xfrm>
                          <a:prstGeom prst="rect">
                            <a:avLst/>
                          </a:prstGeom>
                        </pic:spPr>
                      </pic:pic>
                    </a:graphicData>
                  </a:graphic>
                </wp:inline>
              </w:drawing>
            </w:r>
          </w:p>
        </w:tc>
        <w:tc>
          <w:tcPr>
            <w:tcW w:w="3485" w:type="pct"/>
            <w:tcBorders>
              <w:left w:val="nil"/>
              <w:right w:val="nil"/>
            </w:tcBorders>
            <w:shd w:val="clear" w:color="auto" w:fill="auto"/>
          </w:tcPr>
          <w:p w14:paraId="299EA948" w14:textId="77777777" w:rsidR="00DB49B1" w:rsidRPr="001012D9" w:rsidRDefault="00DB49B1" w:rsidP="002B52C8">
            <w:pPr>
              <w:overflowPunct/>
              <w:autoSpaceDE/>
              <w:autoSpaceDN/>
              <w:adjustRightInd/>
              <w:spacing w:before="0" w:after="0"/>
              <w:ind w:left="0"/>
              <w:jc w:val="left"/>
              <w:rPr>
                <w:rFonts w:ascii="Gill Sans MT" w:hAnsi="Gill Sans MT"/>
              </w:rPr>
            </w:pPr>
            <w:r w:rsidRPr="001012D9">
              <w:rPr>
                <w:rFonts w:ascii="Gill Sans MT" w:hAnsi="Gill Sans MT"/>
              </w:rPr>
              <w:t>Jákvæð áhrif á umhverfisþátt.</w:t>
            </w:r>
          </w:p>
          <w:p w14:paraId="46D0F9B6" w14:textId="77777777" w:rsidR="00DB49B1" w:rsidRPr="001012D9" w:rsidRDefault="00DB49B1" w:rsidP="002B52C8">
            <w:pPr>
              <w:overflowPunct/>
              <w:autoSpaceDE/>
              <w:autoSpaceDN/>
              <w:adjustRightInd/>
              <w:spacing w:before="0" w:after="0"/>
              <w:ind w:left="0"/>
              <w:jc w:val="left"/>
              <w:rPr>
                <w:rFonts w:ascii="Gill Sans MT" w:hAnsi="Gill Sans MT"/>
              </w:rPr>
            </w:pPr>
            <w:r w:rsidRPr="001012D9">
              <w:rPr>
                <w:rFonts w:ascii="Gill Sans MT" w:hAnsi="Gill Sans MT"/>
              </w:rPr>
              <w:t>Áhrif áætlunar á umhverfisþátt/-þætti bæta hag mikils fjölda fólks og/eða hafa jákvæð áhrif á umfangsmikið svæði. Sú breyting eða ávinningur sem hlýst af framkvæmdinni/áætluninni er oftast varanleg. Áhrifin eru oftast svæðis- eða landsbundin en geta einnig verið staðbundin.</w:t>
            </w:r>
          </w:p>
        </w:tc>
      </w:tr>
      <w:tr w:rsidR="00860F2B" w:rsidRPr="001012D9" w14:paraId="397DF9A4" w14:textId="77777777" w:rsidTr="005372C4">
        <w:trPr>
          <w:trHeight w:val="360"/>
        </w:trPr>
        <w:tc>
          <w:tcPr>
            <w:tcW w:w="1515" w:type="pct"/>
            <w:tcBorders>
              <w:left w:val="nil"/>
              <w:right w:val="nil"/>
            </w:tcBorders>
            <w:shd w:val="clear" w:color="auto" w:fill="auto"/>
            <w:vAlign w:val="center"/>
          </w:tcPr>
          <w:p w14:paraId="14BD7E65" w14:textId="77777777" w:rsidR="005372C4" w:rsidRPr="001012D9" w:rsidRDefault="005372C4" w:rsidP="005372C4">
            <w:pPr>
              <w:overflowPunct/>
              <w:autoSpaceDE/>
              <w:autoSpaceDN/>
              <w:adjustRightInd/>
              <w:spacing w:before="0" w:after="0"/>
              <w:ind w:left="0"/>
              <w:jc w:val="center"/>
              <w:rPr>
                <w:rFonts w:ascii="Gill Sans MT" w:hAnsi="Gill Sans MT"/>
                <w:b/>
                <w:sz w:val="48"/>
                <w:szCs w:val="48"/>
              </w:rPr>
            </w:pPr>
            <w:r w:rsidRPr="001012D9">
              <w:rPr>
                <w:rFonts w:ascii="Gill Sans MT" w:hAnsi="Gill Sans MT"/>
                <w:b/>
                <w:sz w:val="48"/>
                <w:szCs w:val="48"/>
              </w:rPr>
              <w:t>?</w:t>
            </w:r>
            <w:r w:rsidR="00E473EE" w:rsidRPr="001012D9">
              <w:rPr>
                <w:rFonts w:ascii="Gill Sans MT" w:hAnsi="Gill Sans MT"/>
                <w:b/>
                <w:sz w:val="48"/>
                <w:szCs w:val="48"/>
              </w:rPr>
              <w:t>/0</w:t>
            </w:r>
          </w:p>
        </w:tc>
        <w:tc>
          <w:tcPr>
            <w:tcW w:w="3485" w:type="pct"/>
            <w:tcBorders>
              <w:left w:val="nil"/>
              <w:right w:val="nil"/>
            </w:tcBorders>
            <w:shd w:val="clear" w:color="auto" w:fill="auto"/>
          </w:tcPr>
          <w:p w14:paraId="44A6B737" w14:textId="77777777" w:rsidR="005372C4" w:rsidRPr="001012D9" w:rsidRDefault="005372C4" w:rsidP="002B52C8">
            <w:pPr>
              <w:overflowPunct/>
              <w:autoSpaceDE/>
              <w:autoSpaceDN/>
              <w:adjustRightInd/>
              <w:spacing w:before="0" w:after="0"/>
              <w:ind w:left="0"/>
              <w:jc w:val="left"/>
              <w:rPr>
                <w:rFonts w:ascii="Gill Sans MT" w:hAnsi="Gill Sans MT"/>
              </w:rPr>
            </w:pPr>
            <w:r w:rsidRPr="001012D9">
              <w:rPr>
                <w:rFonts w:ascii="Gill Sans MT" w:hAnsi="Gill Sans MT"/>
              </w:rPr>
              <w:t>Óveruleg eða óljós áhrif á umhverfisþátt</w:t>
            </w:r>
          </w:p>
          <w:p w14:paraId="4ACFA09B" w14:textId="18836263" w:rsidR="005372C4" w:rsidRPr="001012D9" w:rsidRDefault="005372C4" w:rsidP="002B52C8">
            <w:pPr>
              <w:overflowPunct/>
              <w:autoSpaceDE/>
              <w:autoSpaceDN/>
              <w:adjustRightInd/>
              <w:spacing w:before="0" w:after="0"/>
              <w:ind w:left="0"/>
              <w:jc w:val="left"/>
              <w:rPr>
                <w:rFonts w:ascii="Gill Sans MT" w:hAnsi="Gill Sans MT"/>
              </w:rPr>
            </w:pPr>
            <w:r w:rsidRPr="001012D9">
              <w:rPr>
                <w:rFonts w:ascii="Gill Sans MT" w:hAnsi="Gill Sans MT"/>
              </w:rPr>
              <w:t>Áhrif áætlunar á umhverfisþátt/-þætti eru minniháttar, m.t.t. umfangs svæðis og viðkvæmni þess fyrir breytingum ásamt fjölda fólks sem verður fyrir áhrifum. Áhrifin eru í mörgum tilfellum tímabundin og að mestu afturkræf. Áhrifin eru oftast stað- eða svæðisbundin.</w:t>
            </w:r>
          </w:p>
          <w:p w14:paraId="1A513C2B" w14:textId="77777777" w:rsidR="005372C4" w:rsidRPr="001012D9" w:rsidRDefault="005372C4" w:rsidP="002B52C8">
            <w:pPr>
              <w:overflowPunct/>
              <w:autoSpaceDE/>
              <w:autoSpaceDN/>
              <w:adjustRightInd/>
              <w:spacing w:before="0" w:after="0"/>
              <w:ind w:left="0"/>
              <w:jc w:val="left"/>
              <w:rPr>
                <w:rFonts w:ascii="Gill Sans MT" w:hAnsi="Gill Sans MT"/>
              </w:rPr>
            </w:pPr>
            <w:r w:rsidRPr="001012D9">
              <w:rPr>
                <w:rFonts w:ascii="Gill Sans MT" w:hAnsi="Gill Sans MT"/>
              </w:rPr>
              <w:t>Ekki er vitað um eðli eða umfang umhverfisáhrifa á tiltekna umhverfisþætti, m.a. vegna skorts á upplýsingum, tæknilegra annmarka eða skorts á þekkingu. Það getur verið unnt að afla upplýsinga um áhrifin með frekari rannsóknum eða markvissri vöktun.</w:t>
            </w:r>
          </w:p>
        </w:tc>
      </w:tr>
      <w:tr w:rsidR="00860F2B" w:rsidRPr="001012D9" w14:paraId="37671B53" w14:textId="77777777" w:rsidTr="00DB49B1">
        <w:trPr>
          <w:trHeight w:val="360"/>
        </w:trPr>
        <w:tc>
          <w:tcPr>
            <w:tcW w:w="1515" w:type="pct"/>
            <w:tcBorders>
              <w:left w:val="nil"/>
              <w:right w:val="nil"/>
            </w:tcBorders>
            <w:shd w:val="clear" w:color="auto" w:fill="auto"/>
            <w:vAlign w:val="center"/>
          </w:tcPr>
          <w:p w14:paraId="30DECF03" w14:textId="77777777" w:rsidR="00DB49B1" w:rsidRPr="001012D9" w:rsidRDefault="00DB49B1" w:rsidP="00DB49B1">
            <w:pPr>
              <w:overflowPunct/>
              <w:autoSpaceDE/>
              <w:autoSpaceDN/>
              <w:adjustRightInd/>
              <w:spacing w:before="0" w:after="0"/>
              <w:ind w:left="0"/>
              <w:jc w:val="center"/>
              <w:rPr>
                <w:rFonts w:ascii="Gill Sans MT" w:hAnsi="Gill Sans MT"/>
                <w:b/>
              </w:rPr>
            </w:pPr>
            <w:r w:rsidRPr="001012D9">
              <w:rPr>
                <w:rFonts w:ascii="Gill Sans MT" w:hAnsi="Gill Sans MT"/>
                <w:noProof/>
                <w:lang w:eastAsia="is-IS"/>
              </w:rPr>
              <w:drawing>
                <wp:inline distT="0" distB="0" distL="0" distR="0" wp14:anchorId="1B0F53C9" wp14:editId="360E0569">
                  <wp:extent cx="308344" cy="308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8306" cy="308306"/>
                          </a:xfrm>
                          <a:prstGeom prst="rect">
                            <a:avLst/>
                          </a:prstGeom>
                        </pic:spPr>
                      </pic:pic>
                    </a:graphicData>
                  </a:graphic>
                </wp:inline>
              </w:drawing>
            </w:r>
          </w:p>
        </w:tc>
        <w:tc>
          <w:tcPr>
            <w:tcW w:w="3485" w:type="pct"/>
            <w:tcBorders>
              <w:left w:val="nil"/>
              <w:right w:val="nil"/>
            </w:tcBorders>
            <w:shd w:val="clear" w:color="auto" w:fill="auto"/>
          </w:tcPr>
          <w:p w14:paraId="6EB87609" w14:textId="77777777" w:rsidR="00DB49B1" w:rsidRPr="001012D9" w:rsidRDefault="00DB49B1" w:rsidP="002B52C8">
            <w:pPr>
              <w:overflowPunct/>
              <w:autoSpaceDE/>
              <w:autoSpaceDN/>
              <w:adjustRightInd/>
              <w:spacing w:before="0" w:after="0"/>
              <w:ind w:left="0"/>
              <w:jc w:val="left"/>
              <w:rPr>
                <w:rFonts w:ascii="Gill Sans MT" w:hAnsi="Gill Sans MT"/>
              </w:rPr>
            </w:pPr>
            <w:r w:rsidRPr="001012D9">
              <w:rPr>
                <w:rFonts w:ascii="Gill Sans MT" w:hAnsi="Gill Sans MT"/>
              </w:rPr>
              <w:t>Neikvæð áhrif á umhverfisþátt</w:t>
            </w:r>
          </w:p>
          <w:p w14:paraId="35953034" w14:textId="77777777" w:rsidR="00DB49B1" w:rsidRPr="001012D9" w:rsidRDefault="00DB49B1" w:rsidP="002B52C8">
            <w:pPr>
              <w:overflowPunct/>
              <w:autoSpaceDE/>
              <w:autoSpaceDN/>
              <w:adjustRightInd/>
              <w:spacing w:before="0" w:after="0"/>
              <w:ind w:left="0"/>
              <w:jc w:val="left"/>
              <w:rPr>
                <w:rFonts w:ascii="Gill Sans MT" w:hAnsi="Gill Sans MT"/>
              </w:rPr>
            </w:pPr>
            <w:r w:rsidRPr="001012D9">
              <w:rPr>
                <w:rFonts w:ascii="Gill Sans MT" w:hAnsi="Gill Sans MT"/>
              </w:rPr>
              <w:t>Áhrif áætlunar á umhverfisþátt/-þætti skerða umfangsmikið svæði og/eða svæði sem er viðkvæmt fyrir breytingum, m.a. vegna náttúrfars og fornminja, og/eða rýra hag mikils fólks. Sú breyting eða tjón sem hlýst af framkvæmdinni er oftast varanleg og yfirleitt óafturkræft. Áhrifin eru oftast á svæðis-, lands- og/eða heimsvísu en geta einnig verið staðbundin.</w:t>
            </w:r>
          </w:p>
        </w:tc>
      </w:tr>
    </w:tbl>
    <w:p w14:paraId="0990103A" w14:textId="1498CECA" w:rsidR="002B52C8" w:rsidRPr="001012D9" w:rsidRDefault="002B52C8" w:rsidP="002B52C8">
      <w:pPr>
        <w:overflowPunct/>
        <w:autoSpaceDE/>
        <w:autoSpaceDN/>
        <w:adjustRightInd/>
        <w:spacing w:before="0" w:after="0"/>
        <w:ind w:left="0"/>
        <w:jc w:val="left"/>
        <w:rPr>
          <w:rFonts w:ascii="Gill Sans MT" w:hAnsi="Gill Sans MT"/>
          <w:b/>
          <w:bCs/>
        </w:rPr>
      </w:pPr>
      <w:bookmarkStart w:id="271" w:name="_Toc360712449"/>
      <w:bookmarkStart w:id="272" w:name="_Toc53041322"/>
      <w:r w:rsidRPr="001012D9">
        <w:rPr>
          <w:rFonts w:ascii="Gill Sans MT" w:hAnsi="Gill Sans MT"/>
          <w:b/>
          <w:bCs/>
        </w:rPr>
        <w:t xml:space="preserve">Tafla </w:t>
      </w:r>
      <w:r w:rsidRPr="001012D9">
        <w:rPr>
          <w:rFonts w:ascii="Gill Sans MT" w:hAnsi="Gill Sans MT"/>
          <w:b/>
          <w:bCs/>
          <w:lang w:val="en-US"/>
        </w:rPr>
        <w:fldChar w:fldCharType="begin"/>
      </w:r>
      <w:r w:rsidRPr="001012D9">
        <w:rPr>
          <w:rFonts w:ascii="Gill Sans MT" w:hAnsi="Gill Sans MT"/>
          <w:b/>
          <w:bCs/>
        </w:rPr>
        <w:instrText xml:space="preserve"> SEQ Tafla \* ARABIC </w:instrText>
      </w:r>
      <w:r w:rsidRPr="001012D9">
        <w:rPr>
          <w:rFonts w:ascii="Gill Sans MT" w:hAnsi="Gill Sans MT"/>
          <w:b/>
          <w:bCs/>
          <w:lang w:val="en-US"/>
        </w:rPr>
        <w:fldChar w:fldCharType="separate"/>
      </w:r>
      <w:r w:rsidR="00532375">
        <w:rPr>
          <w:rFonts w:ascii="Gill Sans MT" w:hAnsi="Gill Sans MT"/>
          <w:b/>
          <w:bCs/>
          <w:noProof/>
        </w:rPr>
        <w:t>4</w:t>
      </w:r>
      <w:r w:rsidRPr="001012D9">
        <w:rPr>
          <w:rFonts w:ascii="Gill Sans MT" w:hAnsi="Gill Sans MT"/>
        </w:rPr>
        <w:fldChar w:fldCharType="end"/>
      </w:r>
      <w:r w:rsidRPr="001012D9">
        <w:rPr>
          <w:rFonts w:ascii="Gill Sans MT" w:hAnsi="Gill Sans MT"/>
          <w:b/>
          <w:bCs/>
        </w:rPr>
        <w:t>. Skilgreining á vægi áhrifa við umhverfismat aðalskipulagsbreytingarinnar</w:t>
      </w:r>
      <w:bookmarkEnd w:id="271"/>
      <w:bookmarkEnd w:id="272"/>
    </w:p>
    <w:p w14:paraId="76CB4913" w14:textId="77777777" w:rsidR="002B52C8" w:rsidRPr="001012D9" w:rsidRDefault="006D4266" w:rsidP="00F44A00">
      <w:pPr>
        <w:pStyle w:val="Heading2"/>
        <w:numPr>
          <w:ilvl w:val="1"/>
          <w:numId w:val="8"/>
        </w:numPr>
      </w:pPr>
      <w:bookmarkStart w:id="273" w:name="_Toc70507304"/>
      <w:r w:rsidRPr="001012D9">
        <w:t>Öflun upplýsinga og aðferðarfræði</w:t>
      </w:r>
      <w:bookmarkEnd w:id="273"/>
    </w:p>
    <w:p w14:paraId="6FBF4D18" w14:textId="77777777" w:rsidR="002B52C8" w:rsidRPr="001012D9" w:rsidRDefault="002B52C8" w:rsidP="00FD2567">
      <w:pPr>
        <w:pStyle w:val="Megintexti"/>
      </w:pPr>
      <w:r w:rsidRPr="001012D9">
        <w:t xml:space="preserve">Við mat á umhverfisáhrifum verður sem fyrr segir unnið eftir lögum um umhverfismat áætlana nr. 105/2006 og stuðst við leiðbeiningar Skipulagsstofnunar, annars vegar um umhverfismat áætlana og hins vegar um flokkun umhverfisþátta, </w:t>
      </w:r>
      <w:r w:rsidRPr="001012D9">
        <w:lastRenderedPageBreak/>
        <w:t xml:space="preserve">viðmið, einkenni og vægi umhverfisáhrifa. Framsetning verður í formi texta og/eða venslataflna.  </w:t>
      </w:r>
    </w:p>
    <w:p w14:paraId="18FD80D7" w14:textId="77777777" w:rsidR="009D15B5" w:rsidRPr="001012D9" w:rsidRDefault="009D15B5">
      <w:pPr>
        <w:overflowPunct/>
        <w:autoSpaceDE/>
        <w:autoSpaceDN/>
        <w:adjustRightInd/>
        <w:spacing w:before="0" w:after="0"/>
        <w:ind w:left="0"/>
        <w:jc w:val="left"/>
        <w:rPr>
          <w:rFonts w:ascii="Gill Sans MT" w:hAnsi="Gill Sans MT"/>
        </w:rPr>
      </w:pPr>
    </w:p>
    <w:p w14:paraId="504479F7" w14:textId="77777777" w:rsidR="00466154" w:rsidRPr="001012D9" w:rsidRDefault="00735EEB" w:rsidP="006D4266">
      <w:pPr>
        <w:pStyle w:val="Heading1"/>
        <w:overflowPunct/>
        <w:autoSpaceDE/>
        <w:autoSpaceDN/>
        <w:adjustRightInd/>
        <w:spacing w:before="0" w:after="0"/>
        <w:ind w:left="0"/>
        <w:jc w:val="left"/>
        <w:rPr>
          <w:rFonts w:ascii="Gill Sans MT" w:hAnsi="Gill Sans MT"/>
        </w:rPr>
      </w:pPr>
      <w:bookmarkStart w:id="274" w:name="_Toc70507305"/>
      <w:r w:rsidRPr="001012D9">
        <w:rPr>
          <w:rFonts w:ascii="Gill Sans MT" w:hAnsi="Gill Sans MT"/>
        </w:rPr>
        <w:t>umhverfismat</w:t>
      </w:r>
      <w:bookmarkEnd w:id="274"/>
    </w:p>
    <w:p w14:paraId="6E07EBF8" w14:textId="77777777" w:rsidR="00735EEB" w:rsidRPr="001012D9" w:rsidRDefault="00735EEB" w:rsidP="00FD2567">
      <w:pPr>
        <w:pStyle w:val="Megintexti"/>
        <w:numPr>
          <w:ilvl w:val="1"/>
          <w:numId w:val="23"/>
        </w:numPr>
        <w:rPr>
          <w:lang w:val="sv-SE" w:eastAsia="en-US"/>
        </w:rPr>
      </w:pPr>
      <w:r w:rsidRPr="001012D9">
        <w:t>Endurskilgreining íbúðarsvæða á Patreksfirði (fækkun reita og áhersla á þéttingu í þéttbýli Vesturbyggðar)</w:t>
      </w:r>
    </w:p>
    <w:p w14:paraId="40F470DF" w14:textId="77777777" w:rsidR="00735EEB" w:rsidRPr="001012D9" w:rsidRDefault="00735EEB" w:rsidP="00FD2567">
      <w:pPr>
        <w:pStyle w:val="Megintexti"/>
        <w:numPr>
          <w:ilvl w:val="1"/>
          <w:numId w:val="23"/>
        </w:numPr>
        <w:rPr>
          <w:lang w:val="sv-SE"/>
        </w:rPr>
      </w:pPr>
      <w:r w:rsidRPr="001012D9">
        <w:rPr>
          <w:lang w:val="sv-SE"/>
        </w:rPr>
        <w:t>Mótorkrossbraut í Mikladal</w:t>
      </w:r>
    </w:p>
    <w:p w14:paraId="5D3D7D0F" w14:textId="77777777" w:rsidR="00735EEB" w:rsidRPr="001012D9" w:rsidRDefault="009E09DA" w:rsidP="00FD2567">
      <w:pPr>
        <w:pStyle w:val="Megintexti"/>
        <w:numPr>
          <w:ilvl w:val="1"/>
          <w:numId w:val="23"/>
        </w:numPr>
        <w:rPr>
          <w:lang w:val="sv-SE"/>
        </w:rPr>
      </w:pPr>
      <w:r w:rsidRPr="001012D9">
        <w:rPr>
          <w:lang w:val="sv-SE"/>
        </w:rPr>
        <w:t>Fjölgun e</w:t>
      </w:r>
      <w:r w:rsidR="00735EEB" w:rsidRPr="001012D9">
        <w:rPr>
          <w:lang w:val="sv-SE"/>
        </w:rPr>
        <w:t>fnistökusvæð</w:t>
      </w:r>
      <w:r w:rsidRPr="001012D9">
        <w:rPr>
          <w:lang w:val="sv-SE"/>
        </w:rPr>
        <w:t>a</w:t>
      </w:r>
    </w:p>
    <w:p w14:paraId="1AF391E0" w14:textId="77777777" w:rsidR="00735EEB" w:rsidRPr="001012D9" w:rsidRDefault="00735EEB" w:rsidP="00FD2567">
      <w:pPr>
        <w:pStyle w:val="Megintexti"/>
        <w:numPr>
          <w:ilvl w:val="1"/>
          <w:numId w:val="23"/>
        </w:numPr>
        <w:rPr>
          <w:lang w:val="sv-SE"/>
        </w:rPr>
      </w:pPr>
      <w:r w:rsidRPr="001012D9">
        <w:rPr>
          <w:lang w:val="sv-SE"/>
        </w:rPr>
        <w:t>Færsla á skólasvæði á Bíldudal á landfyllingu við íþróttahús.</w:t>
      </w:r>
    </w:p>
    <w:p w14:paraId="0D3007A9" w14:textId="4460C20E" w:rsidR="00735EEB" w:rsidRDefault="00735EEB" w:rsidP="00FD2567">
      <w:pPr>
        <w:pStyle w:val="Megintexti"/>
        <w:numPr>
          <w:ilvl w:val="1"/>
          <w:numId w:val="23"/>
        </w:numPr>
        <w:rPr>
          <w:lang w:val="sv-SE"/>
        </w:rPr>
      </w:pPr>
      <w:r w:rsidRPr="001012D9">
        <w:rPr>
          <w:lang w:val="sv-SE"/>
        </w:rPr>
        <w:t xml:space="preserve">Nýtt </w:t>
      </w:r>
      <w:r w:rsidR="00F42A9C" w:rsidRPr="001012D9">
        <w:rPr>
          <w:lang w:val="sv-SE"/>
        </w:rPr>
        <w:t>íbúðarsvæði</w:t>
      </w:r>
      <w:r w:rsidRPr="001012D9">
        <w:rPr>
          <w:lang w:val="sv-SE"/>
        </w:rPr>
        <w:t xml:space="preserve"> í landi Hóls.</w:t>
      </w:r>
    </w:p>
    <w:p w14:paraId="4F0178EA" w14:textId="77777777" w:rsidR="00F44A00" w:rsidRPr="001012D9" w:rsidRDefault="00F44A00">
      <w:pPr>
        <w:pStyle w:val="Megintexti"/>
        <w:rPr>
          <w:lang w:val="sv-SE"/>
        </w:rPr>
        <w:pPrChange w:id="275" w:author="Óskar Örn Gunnarsson" w:date="2021-10-19T09:16:00Z">
          <w:pPr>
            <w:pStyle w:val="Megintexti"/>
            <w:ind w:left="1440"/>
          </w:pPr>
        </w:pPrChange>
      </w:pPr>
    </w:p>
    <w:p w14:paraId="4FDC480D" w14:textId="77777777" w:rsidR="00C0000D" w:rsidRPr="001012D9" w:rsidRDefault="00C0000D" w:rsidP="00FD2567">
      <w:pPr>
        <w:pStyle w:val="Megintexti"/>
        <w:rPr>
          <w:lang w:val="sv-SE"/>
        </w:rPr>
      </w:pPr>
    </w:p>
    <w:p w14:paraId="50C50199" w14:textId="77777777" w:rsidR="00C0000D" w:rsidRPr="001012D9" w:rsidRDefault="00C0000D" w:rsidP="00C0000D">
      <w:pPr>
        <w:pStyle w:val="ListParagraph"/>
        <w:keepNext/>
        <w:keepLines/>
        <w:numPr>
          <w:ilvl w:val="0"/>
          <w:numId w:val="17"/>
        </w:numPr>
        <w:spacing w:before="40" w:line="276" w:lineRule="auto"/>
        <w:contextualSpacing w:val="0"/>
        <w:jc w:val="both"/>
        <w:outlineLvl w:val="2"/>
        <w:rPr>
          <w:rFonts w:ascii="Gill Sans MT" w:hAnsi="Gill Sans MT"/>
          <w:b/>
          <w:bCs/>
          <w:vanish/>
          <w:sz w:val="22"/>
          <w:szCs w:val="22"/>
        </w:rPr>
      </w:pPr>
      <w:bookmarkStart w:id="276" w:name="_Toc52264050"/>
      <w:bookmarkStart w:id="277" w:name="_Toc53041275"/>
      <w:bookmarkStart w:id="278" w:name="_Toc54255572"/>
      <w:bookmarkStart w:id="279" w:name="_Toc69889929"/>
      <w:bookmarkStart w:id="280" w:name="_Toc70347561"/>
      <w:bookmarkStart w:id="281" w:name="_Toc70507306"/>
      <w:bookmarkEnd w:id="276"/>
      <w:bookmarkEnd w:id="277"/>
      <w:bookmarkEnd w:id="278"/>
      <w:bookmarkEnd w:id="279"/>
      <w:bookmarkEnd w:id="280"/>
      <w:bookmarkEnd w:id="281"/>
    </w:p>
    <w:p w14:paraId="30DB337C" w14:textId="77777777" w:rsidR="00C0000D" w:rsidRPr="001012D9" w:rsidRDefault="00C0000D" w:rsidP="00C0000D">
      <w:pPr>
        <w:pStyle w:val="ListParagraph"/>
        <w:keepNext/>
        <w:keepLines/>
        <w:numPr>
          <w:ilvl w:val="1"/>
          <w:numId w:val="17"/>
        </w:numPr>
        <w:spacing w:before="40" w:line="276" w:lineRule="auto"/>
        <w:contextualSpacing w:val="0"/>
        <w:jc w:val="both"/>
        <w:outlineLvl w:val="2"/>
        <w:rPr>
          <w:rFonts w:ascii="Gill Sans MT" w:hAnsi="Gill Sans MT"/>
          <w:b/>
          <w:bCs/>
          <w:vanish/>
          <w:sz w:val="22"/>
          <w:szCs w:val="22"/>
        </w:rPr>
      </w:pPr>
      <w:bookmarkStart w:id="282" w:name="_Toc52264051"/>
      <w:bookmarkStart w:id="283" w:name="_Toc53041276"/>
      <w:bookmarkStart w:id="284" w:name="_Toc54255573"/>
      <w:bookmarkStart w:id="285" w:name="_Toc69889930"/>
      <w:bookmarkStart w:id="286" w:name="_Toc70347562"/>
      <w:bookmarkStart w:id="287" w:name="_Toc70507307"/>
      <w:bookmarkEnd w:id="282"/>
      <w:bookmarkEnd w:id="283"/>
      <w:bookmarkEnd w:id="284"/>
      <w:bookmarkEnd w:id="285"/>
      <w:bookmarkEnd w:id="286"/>
      <w:bookmarkEnd w:id="287"/>
    </w:p>
    <w:p w14:paraId="2B21B0FB" w14:textId="77777777" w:rsidR="001D57F6" w:rsidRPr="001D57F6" w:rsidRDefault="001D57F6" w:rsidP="001D57F6">
      <w:pPr>
        <w:pStyle w:val="ListParagraph"/>
        <w:keepNext/>
        <w:keepLines/>
        <w:numPr>
          <w:ilvl w:val="0"/>
          <w:numId w:val="37"/>
        </w:numPr>
        <w:spacing w:before="200" w:line="276" w:lineRule="auto"/>
        <w:contextualSpacing w:val="0"/>
        <w:outlineLvl w:val="1"/>
        <w:rPr>
          <w:rFonts w:ascii="Calibri" w:hAnsi="Calibri"/>
          <w:b/>
          <w:caps/>
          <w:vanish/>
          <w:sz w:val="22"/>
          <w:szCs w:val="20"/>
          <w:lang w:val="sv-SE"/>
        </w:rPr>
      </w:pPr>
      <w:bookmarkStart w:id="288" w:name="_Toc70507308"/>
    </w:p>
    <w:p w14:paraId="03C9C160" w14:textId="77777777" w:rsidR="001D57F6" w:rsidRPr="001D57F6" w:rsidRDefault="001D57F6" w:rsidP="001D57F6">
      <w:pPr>
        <w:pStyle w:val="ListParagraph"/>
        <w:keepNext/>
        <w:keepLines/>
        <w:numPr>
          <w:ilvl w:val="0"/>
          <w:numId w:val="37"/>
        </w:numPr>
        <w:spacing w:before="200" w:line="276" w:lineRule="auto"/>
        <w:contextualSpacing w:val="0"/>
        <w:outlineLvl w:val="1"/>
        <w:rPr>
          <w:rFonts w:ascii="Calibri" w:hAnsi="Calibri"/>
          <w:b/>
          <w:caps/>
          <w:vanish/>
          <w:sz w:val="22"/>
          <w:szCs w:val="20"/>
          <w:lang w:val="sv-SE"/>
        </w:rPr>
      </w:pPr>
    </w:p>
    <w:p w14:paraId="6452DAE9" w14:textId="468F5557" w:rsidR="00C0000D" w:rsidRPr="001012D9" w:rsidRDefault="00C0000D" w:rsidP="00F44A00">
      <w:pPr>
        <w:pStyle w:val="Heading2"/>
      </w:pPr>
      <w:r w:rsidRPr="001012D9">
        <w:t>Þétting byggðar og fækkun íbúðarreita frá gildandi aðalskipulagi</w:t>
      </w:r>
      <w:bookmarkEnd w:id="288"/>
    </w:p>
    <w:p w14:paraId="661DB118" w14:textId="77777777" w:rsidR="001D57F6" w:rsidRDefault="00EF21F4" w:rsidP="00FD2567">
      <w:pPr>
        <w:pStyle w:val="Megintexti"/>
      </w:pPr>
      <w:r w:rsidRPr="001012D9">
        <w:t xml:space="preserve">Í stefnu aðalskipulagsins er lagt upp með það að þétta byggð innan þéttbýlisins á Patreksfirði og á Bíldudal og nýta auðar lóðir sem eru til staðar innan þéttbýlis til að nýta betur þá innviði sem þegar eru til staðar. Uppbygging á þessum lóðum eru þó með þeim fyrirvara að ekki er hægt að byggja á þeim fyrr en garðar hafa verið reistir ofan byggðar til varnar ofanflóðum. Því eru sett fram viðbótarsvæði sem eru utan snjóflóðahættu ef íbúaþróun verður það hröð að núverandi lausar lóðir </w:t>
      </w:r>
      <w:r w:rsidR="008A3A50" w:rsidRPr="001012D9">
        <w:t>geti ekki tekið á fjölguninni.</w:t>
      </w:r>
      <w:r w:rsidRPr="001012D9">
        <w:t xml:space="preserve"> </w:t>
      </w:r>
    </w:p>
    <w:p w14:paraId="0ABE09E9" w14:textId="77777777" w:rsidR="001D57F6" w:rsidRPr="001D57F6" w:rsidRDefault="001D57F6" w:rsidP="00FD2567">
      <w:pPr>
        <w:pStyle w:val="Megintexti"/>
      </w:pPr>
      <w:r w:rsidRPr="001D57F6">
        <w:t xml:space="preserve">Í Aðalskipulagi Vesturbyggðar 2006-2018 voru mörg og stór svæði skilgreind fyrir íbúðarbyggð austan við núverandi þéttbýli, eða alls 10,3 ha með plássi fyrir allt 103-117 lóðum. Skilgreind íbúðarsvæði voru í raun mun umfangsmeiri en raunhæft var að byggðust á skipulagstímabilinu m.t.t. mannfjöldaspár og mögulegrar atvinnuuppbyggingar í sveitarfélaginu. Vegna þess og þar sem umfang íbúðarsvæða </w:t>
      </w:r>
      <w:r w:rsidRPr="001D57F6">
        <w:lastRenderedPageBreak/>
        <w:t xml:space="preserve">í aðalskipulagi þarf að vera raunhæft m.t.t. uppbyggingar til loka skipulagstímabilsins er gert ráð fyrir einu íbúðarsvæði austan við núverandi byggð í stað fimm svæða á Patreksfirði og innan reitsins er gert ráð fyrir meiri blöndun byggðar þannig að hægt verði að koma fyrir allt að 50 íbúðum. Gert er ráð fyrir að íbúðarsvæði ÍB1 við Hóla og Mýrar verði stækkað og þar verði pláss fyrir allt að 6 lóðir fyrir allt að 12 íbúðir, þ.e. einbýlishús með aukaíbúð eða tvíbýlishús. Á Patreksfirði er einnig möguleiki á að þétta innan núverandi byggðar þar sem pláss er fyrir allt að 65 íbúðir.  </w:t>
      </w:r>
    </w:p>
    <w:p w14:paraId="06EDD82D" w14:textId="4CEDCBC7" w:rsidR="00B943DB" w:rsidRDefault="001D57F6" w:rsidP="00FD2567">
      <w:pPr>
        <w:pStyle w:val="Megintexti"/>
      </w:pPr>
      <w:r w:rsidRPr="001D57F6">
        <w:t>Á Bíldudal er einnig möguleiki á að þétta innan núverandi byggðar þar sem pláss er fyrir allt að 40 íbúðir innan núverandi byggðar sem og á nýjum reit í landi Hóls (sjá kafla 3.1.13) en þar er gert ráð fyrir allt að 60 íbúðum. Þéttingaráform innan byggðar á Patreksfirði og Bíldudal eru þó alltaf með þeim fyrirvara hversu hratt uppbygging á varnargörðum verður á skipulagst</w:t>
      </w:r>
      <w:r>
        <w:t>í</w:t>
      </w:r>
      <w:r w:rsidRPr="001D57F6">
        <w:t>mabilinu. Á Krossholtum er gert ráð fyrir að megi koma fyrir átta nýjum lóðum til viðbótar</w:t>
      </w:r>
      <w:r w:rsidR="003F3B51" w:rsidRPr="001012D9">
        <w:t>.</w:t>
      </w:r>
    </w:p>
    <w:p w14:paraId="59AF7E76" w14:textId="3C9367A8" w:rsidR="001D57F6" w:rsidRDefault="001D57F6" w:rsidP="00FD2567">
      <w:pPr>
        <w:pStyle w:val="Megintexti"/>
      </w:pPr>
    </w:p>
    <w:p w14:paraId="7DFC7C5B" w14:textId="5A3BB794" w:rsidR="001D57F6" w:rsidRDefault="001D57F6" w:rsidP="00FD2567">
      <w:pPr>
        <w:pStyle w:val="Megintexti"/>
      </w:pPr>
    </w:p>
    <w:p w14:paraId="3FFE80CF" w14:textId="21A04916" w:rsidR="001D57F6" w:rsidRDefault="001D57F6" w:rsidP="00FD2567">
      <w:pPr>
        <w:pStyle w:val="Megintexti"/>
      </w:pPr>
    </w:p>
    <w:p w14:paraId="1D209A33" w14:textId="77777777" w:rsidR="001D57F6" w:rsidRPr="001012D9" w:rsidRDefault="001D57F6" w:rsidP="00FD2567">
      <w:pPr>
        <w:pStyle w:val="Megintexti"/>
      </w:pPr>
    </w:p>
    <w:p w14:paraId="2AD84A78" w14:textId="77777777" w:rsidR="00472ED8" w:rsidRPr="001012D9" w:rsidRDefault="00472ED8" w:rsidP="00FD2567">
      <w:pPr>
        <w:pStyle w:val="Megintexti"/>
        <w:rPr>
          <w:lang w:val="sv-SE"/>
        </w:rPr>
      </w:pPr>
    </w:p>
    <w:tbl>
      <w:tblPr>
        <w:tblStyle w:val="TableGrid"/>
        <w:tblpPr w:leftFromText="142" w:rightFromText="142" w:vertAnchor="text" w:horzAnchor="page" w:tblpX="676" w:tblpY="1"/>
        <w:tblW w:w="8984" w:type="pct"/>
        <w:tblLayout w:type="fixed"/>
        <w:tblLook w:val="04A0" w:firstRow="1" w:lastRow="0" w:firstColumn="1" w:lastColumn="0" w:noHBand="0" w:noVBand="1"/>
      </w:tblPr>
      <w:tblGrid>
        <w:gridCol w:w="1271"/>
        <w:gridCol w:w="1869"/>
        <w:gridCol w:w="10481"/>
        <w:gridCol w:w="823"/>
      </w:tblGrid>
      <w:tr w:rsidR="00860F2B" w:rsidRPr="001012D9" w14:paraId="1E3835D7" w14:textId="77777777" w:rsidTr="00C0000D">
        <w:trPr>
          <w:trHeight w:val="701"/>
        </w:trPr>
        <w:tc>
          <w:tcPr>
            <w:tcW w:w="440" w:type="pct"/>
            <w:tcBorders>
              <w:right w:val="single" w:sz="4" w:space="0" w:color="auto"/>
            </w:tcBorders>
            <w:shd w:val="clear" w:color="auto" w:fill="F2F2F2" w:themeFill="background1" w:themeFillShade="F2"/>
          </w:tcPr>
          <w:p w14:paraId="46AD980A"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bookmarkStart w:id="289" w:name="_Hlk70342566"/>
            <w:r w:rsidRPr="001012D9">
              <w:rPr>
                <w:rFonts w:ascii="Gill Sans MT" w:hAnsi="Gill Sans MT"/>
                <w:b/>
                <w:i/>
              </w:rPr>
              <w:t>Umhv.þætt</w:t>
            </w:r>
          </w:p>
        </w:tc>
        <w:tc>
          <w:tcPr>
            <w:tcW w:w="4560" w:type="pct"/>
            <w:gridSpan w:val="3"/>
            <w:tcBorders>
              <w:left w:val="single" w:sz="4" w:space="0" w:color="auto"/>
            </w:tcBorders>
            <w:shd w:val="clear" w:color="auto" w:fill="F2F2F2" w:themeFill="background1" w:themeFillShade="F2"/>
          </w:tcPr>
          <w:p w14:paraId="0CAE8530"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 xml:space="preserve">Stefna aðalskipulags um </w:t>
            </w:r>
            <w:r w:rsidR="00C0000D" w:rsidRPr="001012D9">
              <w:rPr>
                <w:rFonts w:ascii="Gill Sans MT" w:hAnsi="Gill Sans MT"/>
                <w:b/>
                <w:i/>
              </w:rPr>
              <w:t>íbúðarsvæði</w:t>
            </w:r>
          </w:p>
        </w:tc>
      </w:tr>
      <w:tr w:rsidR="00860F2B" w:rsidRPr="001012D9" w14:paraId="38E215D6" w14:textId="77777777" w:rsidTr="00C0000D">
        <w:trPr>
          <w:trHeight w:val="990"/>
        </w:trPr>
        <w:tc>
          <w:tcPr>
            <w:tcW w:w="440" w:type="pct"/>
            <w:vMerge w:val="restart"/>
            <w:tcBorders>
              <w:right w:val="single" w:sz="4" w:space="0" w:color="auto"/>
            </w:tcBorders>
            <w:shd w:val="clear" w:color="auto" w:fill="D9D9D9" w:themeFill="background1" w:themeFillShade="D9"/>
          </w:tcPr>
          <w:p w14:paraId="6D7643CE" w14:textId="229BF6A6" w:rsidR="007648A3" w:rsidRPr="001012D9" w:rsidRDefault="007648A3"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Náttúra</w:t>
            </w:r>
          </w:p>
          <w:p w14:paraId="54521585" w14:textId="3D1D77AD" w:rsidR="00274B4F" w:rsidRPr="001012D9" w:rsidRDefault="00274B4F"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lastRenderedPageBreak/>
              <w:t>(viðmið sjá töflu í kafla 2.6.)</w:t>
            </w:r>
          </w:p>
          <w:p w14:paraId="6D1439B5"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p>
        </w:tc>
        <w:tc>
          <w:tcPr>
            <w:tcW w:w="647" w:type="pct"/>
            <w:tcBorders>
              <w:left w:val="single" w:sz="4" w:space="0" w:color="auto"/>
              <w:bottom w:val="single" w:sz="2" w:space="0" w:color="auto"/>
              <w:right w:val="single" w:sz="4" w:space="0" w:color="auto"/>
            </w:tcBorders>
            <w:shd w:val="clear" w:color="auto" w:fill="auto"/>
            <w:vAlign w:val="center"/>
          </w:tcPr>
          <w:p w14:paraId="3BF6C8F8"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lastRenderedPageBreak/>
              <w:t>Jarðfræði og jarðmyndanir</w:t>
            </w:r>
          </w:p>
        </w:tc>
        <w:tc>
          <w:tcPr>
            <w:tcW w:w="3628" w:type="pct"/>
            <w:tcBorders>
              <w:left w:val="single" w:sz="4" w:space="0" w:color="auto"/>
              <w:bottom w:val="single" w:sz="2" w:space="0" w:color="auto"/>
              <w:right w:val="single" w:sz="2" w:space="0" w:color="auto"/>
            </w:tcBorders>
            <w:shd w:val="clear" w:color="auto" w:fill="auto"/>
          </w:tcPr>
          <w:p w14:paraId="0588A172" w14:textId="7555EEDA" w:rsidR="007648A3" w:rsidRPr="001012D9" w:rsidRDefault="006172B7"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Uppbygging íbúðarsvæða ekki talin hafa áhrif á jarðfræði eða jarðmyndanir þar sem ekki er vitað um merkilegar jarðmyndanir á umræddum svæðum.</w:t>
            </w:r>
          </w:p>
        </w:tc>
        <w:tc>
          <w:tcPr>
            <w:tcW w:w="285" w:type="pct"/>
            <w:tcBorders>
              <w:left w:val="single" w:sz="2" w:space="0" w:color="auto"/>
              <w:bottom w:val="single" w:sz="2" w:space="0" w:color="auto"/>
            </w:tcBorders>
            <w:shd w:val="clear" w:color="auto" w:fill="auto"/>
            <w:vAlign w:val="center"/>
          </w:tcPr>
          <w:p w14:paraId="65A6539A"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2D2277C7" w14:textId="77777777" w:rsidTr="00C0000D">
        <w:trPr>
          <w:trHeight w:val="1442"/>
        </w:trPr>
        <w:tc>
          <w:tcPr>
            <w:tcW w:w="440" w:type="pct"/>
            <w:vMerge/>
            <w:tcBorders>
              <w:right w:val="single" w:sz="4" w:space="0" w:color="auto"/>
            </w:tcBorders>
            <w:shd w:val="clear" w:color="auto" w:fill="D9D9D9" w:themeFill="background1" w:themeFillShade="D9"/>
          </w:tcPr>
          <w:p w14:paraId="546C72E1"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5F800E28"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Gróðurfar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4EAC0E5D" w14:textId="7A5AC0B3" w:rsidR="007648A3" w:rsidRPr="001012D9" w:rsidRDefault="006172B7"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Uppbygging íbúðarsvæða hefur óveruleg áhrif á gróðurfar. Gróðurfar er fábreytt á þéttingarsvæðum. Einhver skógrækt er á fyrirhuguðu svæði ÍB11 en þar sem gert er ráð fyrir aukinni skógrækt innan þéttbýlismarkanna þá eru áhrifin talin vera óveruleg. Á nýju svæði á Bíldudal þá er graslendi ríkjandi enda um gamalt tún að ræða.</w:t>
            </w:r>
          </w:p>
        </w:tc>
        <w:tc>
          <w:tcPr>
            <w:tcW w:w="285" w:type="pct"/>
            <w:tcBorders>
              <w:top w:val="single" w:sz="2" w:space="0" w:color="auto"/>
              <w:left w:val="single" w:sz="2" w:space="0" w:color="auto"/>
              <w:bottom w:val="single" w:sz="2" w:space="0" w:color="auto"/>
            </w:tcBorders>
            <w:shd w:val="clear" w:color="auto" w:fill="auto"/>
            <w:vAlign w:val="center"/>
          </w:tcPr>
          <w:p w14:paraId="39AFECF6" w14:textId="377D5658" w:rsidR="007648A3" w:rsidRPr="001012D9" w:rsidRDefault="006172B7"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b/>
                <w:sz w:val="48"/>
                <w:szCs w:val="48"/>
              </w:rPr>
              <w:t>0</w:t>
            </w:r>
          </w:p>
        </w:tc>
      </w:tr>
      <w:tr w:rsidR="00860F2B" w:rsidRPr="001012D9" w14:paraId="76425A3B" w14:textId="77777777" w:rsidTr="00C0000D">
        <w:trPr>
          <w:trHeight w:val="1165"/>
        </w:trPr>
        <w:tc>
          <w:tcPr>
            <w:tcW w:w="440" w:type="pct"/>
            <w:vMerge/>
            <w:tcBorders>
              <w:right w:val="single" w:sz="4" w:space="0" w:color="auto"/>
            </w:tcBorders>
            <w:shd w:val="clear" w:color="auto" w:fill="D9D9D9" w:themeFill="background1" w:themeFillShade="D9"/>
          </w:tcPr>
          <w:p w14:paraId="1E59E20A"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79415DD0"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Vatnafar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5BB90001" w14:textId="771009EA" w:rsidR="007648A3" w:rsidRPr="001012D9" w:rsidRDefault="006172B7"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Óver</w:t>
            </w:r>
            <w:r w:rsidR="00B96E6A" w:rsidRPr="001012D9">
              <w:rPr>
                <w:rFonts w:ascii="Gill Sans MT" w:hAnsi="Gill Sans MT"/>
                <w:i/>
              </w:rPr>
              <w:t xml:space="preserve">uleg áhrif á vatnafar, engin vatnsból í nágrenni íbúðarsvæða og engin hætta á að grunnvatn mengist. </w:t>
            </w:r>
          </w:p>
        </w:tc>
        <w:tc>
          <w:tcPr>
            <w:tcW w:w="285" w:type="pct"/>
            <w:tcBorders>
              <w:top w:val="single" w:sz="2" w:space="0" w:color="auto"/>
              <w:left w:val="single" w:sz="2" w:space="0" w:color="auto"/>
              <w:bottom w:val="single" w:sz="2" w:space="0" w:color="auto"/>
            </w:tcBorders>
            <w:shd w:val="clear" w:color="auto" w:fill="auto"/>
            <w:vAlign w:val="center"/>
          </w:tcPr>
          <w:p w14:paraId="6342018D"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3335204F" w14:textId="77777777" w:rsidTr="00C0000D">
        <w:trPr>
          <w:trHeight w:val="945"/>
        </w:trPr>
        <w:tc>
          <w:tcPr>
            <w:tcW w:w="440" w:type="pct"/>
            <w:vMerge/>
            <w:tcBorders>
              <w:right w:val="single" w:sz="4" w:space="0" w:color="auto"/>
            </w:tcBorders>
            <w:shd w:val="clear" w:color="auto" w:fill="D9D9D9" w:themeFill="background1" w:themeFillShade="D9"/>
          </w:tcPr>
          <w:p w14:paraId="6A8C8BBB"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2CD98058"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Fuglalíf</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2F1D69AA" w14:textId="5BECE4D8" w:rsidR="007648A3" w:rsidRPr="001012D9" w:rsidRDefault="00B96E6A" w:rsidP="00472ED8">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bCs/>
                <w:i/>
              </w:rPr>
              <w:t>Fuglalíf á þéttingarsvæðum innan byggðar fremur einsleitt sem og á nýjum svæðum.</w:t>
            </w:r>
          </w:p>
        </w:tc>
        <w:tc>
          <w:tcPr>
            <w:tcW w:w="285" w:type="pct"/>
            <w:tcBorders>
              <w:top w:val="single" w:sz="2" w:space="0" w:color="auto"/>
              <w:left w:val="single" w:sz="2" w:space="0" w:color="auto"/>
              <w:bottom w:val="single" w:sz="2" w:space="0" w:color="auto"/>
            </w:tcBorders>
            <w:shd w:val="clear" w:color="auto" w:fill="auto"/>
            <w:vAlign w:val="center"/>
          </w:tcPr>
          <w:p w14:paraId="166B735B" w14:textId="79211000" w:rsidR="007648A3" w:rsidRPr="001012D9" w:rsidRDefault="00B96E6A"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6B395EA4" w14:textId="77777777" w:rsidTr="00C0000D">
        <w:trPr>
          <w:trHeight w:val="558"/>
        </w:trPr>
        <w:tc>
          <w:tcPr>
            <w:tcW w:w="440" w:type="pct"/>
            <w:vMerge/>
            <w:tcBorders>
              <w:bottom w:val="single" w:sz="12" w:space="0" w:color="auto"/>
              <w:right w:val="single" w:sz="4" w:space="0" w:color="auto"/>
            </w:tcBorders>
            <w:shd w:val="clear" w:color="auto" w:fill="D9D9D9" w:themeFill="background1" w:themeFillShade="D9"/>
          </w:tcPr>
          <w:p w14:paraId="222F0057"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right w:val="single" w:sz="4" w:space="0" w:color="auto"/>
            </w:tcBorders>
            <w:shd w:val="clear" w:color="auto" w:fill="auto"/>
          </w:tcPr>
          <w:p w14:paraId="002CDECE"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Landslag</w:t>
            </w:r>
          </w:p>
        </w:tc>
        <w:tc>
          <w:tcPr>
            <w:tcW w:w="3628" w:type="pct"/>
            <w:tcBorders>
              <w:top w:val="single" w:sz="2" w:space="0" w:color="auto"/>
              <w:left w:val="single" w:sz="4" w:space="0" w:color="auto"/>
              <w:bottom w:val="single" w:sz="12" w:space="0" w:color="auto"/>
              <w:right w:val="single" w:sz="2" w:space="0" w:color="auto"/>
            </w:tcBorders>
            <w:shd w:val="clear" w:color="auto" w:fill="auto"/>
          </w:tcPr>
          <w:p w14:paraId="546C261A" w14:textId="2CD67594" w:rsidR="007648A3" w:rsidRPr="001012D9" w:rsidRDefault="00B96E6A" w:rsidP="00472ED8">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rPr>
              <w:t>Landslag einsleitt. Sjónræn áhrif eru einnig talin óveruleg þar sem byggð er þegar á svæðum umhverfis þéttingarsvæðin</w:t>
            </w:r>
            <w:r w:rsidR="00F429CB" w:rsidRPr="001012D9">
              <w:rPr>
                <w:rFonts w:ascii="Gill Sans MT" w:hAnsi="Gill Sans MT"/>
              </w:rPr>
              <w:t>.</w:t>
            </w:r>
          </w:p>
        </w:tc>
        <w:tc>
          <w:tcPr>
            <w:tcW w:w="285" w:type="pct"/>
            <w:tcBorders>
              <w:top w:val="single" w:sz="2" w:space="0" w:color="auto"/>
              <w:left w:val="single" w:sz="2" w:space="0" w:color="auto"/>
              <w:bottom w:val="single" w:sz="12" w:space="0" w:color="auto"/>
            </w:tcBorders>
            <w:shd w:val="clear" w:color="auto" w:fill="auto"/>
            <w:vAlign w:val="center"/>
          </w:tcPr>
          <w:p w14:paraId="53FEA629" w14:textId="3E301B17" w:rsidR="007648A3" w:rsidRPr="001012D9" w:rsidRDefault="00B96E6A"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4F70830A" w14:textId="77777777" w:rsidTr="00C0000D">
        <w:trPr>
          <w:trHeight w:val="1150"/>
        </w:trPr>
        <w:tc>
          <w:tcPr>
            <w:tcW w:w="440" w:type="pct"/>
            <w:tcBorders>
              <w:top w:val="single" w:sz="12" w:space="0" w:color="auto"/>
              <w:bottom w:val="single" w:sz="12" w:space="0" w:color="auto"/>
              <w:right w:val="single" w:sz="4" w:space="0" w:color="auto"/>
            </w:tcBorders>
            <w:shd w:val="clear" w:color="auto" w:fill="D9D9D9" w:themeFill="background1" w:themeFillShade="D9"/>
          </w:tcPr>
          <w:p w14:paraId="12F09B10"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Auðlindir</w:t>
            </w:r>
          </w:p>
          <w:p w14:paraId="3E681C94"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3379746D"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bottom w:val="single" w:sz="12" w:space="0" w:color="auto"/>
              <w:right w:val="single" w:sz="4" w:space="0" w:color="auto"/>
            </w:tcBorders>
            <w:shd w:val="clear" w:color="auto" w:fill="auto"/>
            <w:vAlign w:val="center"/>
          </w:tcPr>
          <w:p w14:paraId="55745B9A" w14:textId="4E7E4DAD" w:rsidR="007648A3" w:rsidRPr="001012D9" w:rsidRDefault="007648A3"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i/>
              </w:rPr>
              <w:t>Landrými, verndarsvæði, orka, menningarminjar, vatnsverndarsvæði</w:t>
            </w:r>
            <w:r w:rsidR="004F1742" w:rsidRPr="001012D9">
              <w:rPr>
                <w:rFonts w:ascii="Gill Sans MT" w:hAnsi="Gill Sans MT"/>
                <w:i/>
              </w:rPr>
              <w:t>.</w:t>
            </w:r>
          </w:p>
        </w:tc>
        <w:tc>
          <w:tcPr>
            <w:tcW w:w="3628" w:type="pct"/>
            <w:tcBorders>
              <w:top w:val="single" w:sz="12" w:space="0" w:color="auto"/>
              <w:left w:val="single" w:sz="4" w:space="0" w:color="auto"/>
              <w:bottom w:val="single" w:sz="12" w:space="0" w:color="auto"/>
              <w:right w:val="single" w:sz="2" w:space="0" w:color="auto"/>
            </w:tcBorders>
            <w:shd w:val="clear" w:color="auto" w:fill="auto"/>
          </w:tcPr>
          <w:p w14:paraId="089B4A24" w14:textId="77777777" w:rsidR="004F1742" w:rsidRPr="001012D9" w:rsidRDefault="004F1742" w:rsidP="00472ED8">
            <w:pPr>
              <w:overflowPunct/>
              <w:autoSpaceDE/>
              <w:autoSpaceDN/>
              <w:adjustRightInd/>
              <w:spacing w:before="0" w:after="200" w:line="276" w:lineRule="auto"/>
              <w:ind w:left="0"/>
              <w:jc w:val="left"/>
              <w:rPr>
                <w:rFonts w:ascii="Gill Sans MT" w:hAnsi="Gill Sans MT"/>
                <w:iCs/>
              </w:rPr>
            </w:pPr>
          </w:p>
          <w:p w14:paraId="0BEBB6BB" w14:textId="1D4C0652" w:rsidR="007648A3" w:rsidRPr="001012D9" w:rsidRDefault="00B96E6A" w:rsidP="00472ED8">
            <w:pPr>
              <w:overflowPunct/>
              <w:autoSpaceDE/>
              <w:autoSpaceDN/>
              <w:adjustRightInd/>
              <w:spacing w:before="0" w:after="200" w:line="276" w:lineRule="auto"/>
              <w:ind w:left="0"/>
              <w:jc w:val="left"/>
              <w:rPr>
                <w:rFonts w:ascii="Gill Sans MT" w:hAnsi="Gill Sans MT"/>
                <w:iCs/>
              </w:rPr>
            </w:pPr>
            <w:r w:rsidRPr="001012D9">
              <w:rPr>
                <w:rFonts w:ascii="Gill Sans MT" w:hAnsi="Gill Sans MT"/>
                <w:iCs/>
              </w:rPr>
              <w:t xml:space="preserve">Jákvæð áhrif á landrými þar sem verið er að leggja til minni landsvæði undir byggð og þétta núverandi byggð. </w:t>
            </w:r>
          </w:p>
          <w:p w14:paraId="591F1D92" w14:textId="32285E09" w:rsidR="00B96E6A" w:rsidRPr="001012D9" w:rsidRDefault="00B96E6A" w:rsidP="00472ED8">
            <w:pPr>
              <w:overflowPunct/>
              <w:autoSpaceDE/>
              <w:autoSpaceDN/>
              <w:adjustRightInd/>
              <w:spacing w:before="0" w:after="200" w:line="276" w:lineRule="auto"/>
              <w:ind w:left="0"/>
              <w:jc w:val="left"/>
              <w:rPr>
                <w:rFonts w:ascii="Gill Sans MT" w:hAnsi="Gill Sans MT"/>
                <w:iCs/>
              </w:rPr>
            </w:pPr>
            <w:r w:rsidRPr="001012D9">
              <w:rPr>
                <w:rFonts w:ascii="Gill Sans MT" w:hAnsi="Gill Sans MT"/>
                <w:iCs/>
              </w:rPr>
              <w:t>Áhrif á verndarsvæði óveruleg þar sem engin verndarsvæði eru innan eða á mörkum þéttingarsvæða eða nýrra svæða.</w:t>
            </w:r>
          </w:p>
          <w:p w14:paraId="6BEB1343" w14:textId="54082FD0" w:rsidR="00B96E6A" w:rsidRPr="001012D9" w:rsidRDefault="00B96E6A" w:rsidP="004F1742">
            <w:pPr>
              <w:overflowPunct/>
              <w:autoSpaceDE/>
              <w:autoSpaceDN/>
              <w:adjustRightInd/>
              <w:spacing w:before="0" w:after="200" w:line="276" w:lineRule="auto"/>
              <w:ind w:left="0"/>
              <w:jc w:val="left"/>
              <w:rPr>
                <w:rFonts w:ascii="Gill Sans MT" w:hAnsi="Gill Sans MT"/>
                <w:iCs/>
              </w:rPr>
            </w:pPr>
          </w:p>
        </w:tc>
        <w:tc>
          <w:tcPr>
            <w:tcW w:w="285" w:type="pct"/>
            <w:tcBorders>
              <w:top w:val="single" w:sz="12" w:space="0" w:color="auto"/>
              <w:left w:val="single" w:sz="2" w:space="0" w:color="auto"/>
            </w:tcBorders>
            <w:shd w:val="clear" w:color="auto" w:fill="auto"/>
            <w:vAlign w:val="center"/>
          </w:tcPr>
          <w:p w14:paraId="52B2A52B" w14:textId="2A775710" w:rsidR="004F1742" w:rsidRPr="001012D9" w:rsidRDefault="004F1742" w:rsidP="00472ED8">
            <w:pPr>
              <w:overflowPunct/>
              <w:autoSpaceDE/>
              <w:autoSpaceDN/>
              <w:adjustRightInd/>
              <w:spacing w:before="0" w:after="200" w:line="276" w:lineRule="auto"/>
              <w:ind w:left="0"/>
              <w:jc w:val="left"/>
              <w:rPr>
                <w:rFonts w:ascii="Gill Sans MT" w:hAnsi="Gill Sans MT"/>
                <w:b/>
                <w:sz w:val="48"/>
                <w:szCs w:val="48"/>
              </w:rPr>
            </w:pPr>
            <w:r w:rsidRPr="001012D9">
              <w:rPr>
                <w:rFonts w:ascii="Gill Sans MT" w:hAnsi="Gill Sans MT"/>
                <w:noProof/>
                <w:lang w:eastAsia="is-IS"/>
              </w:rPr>
              <w:drawing>
                <wp:inline distT="0" distB="0" distL="0" distR="0" wp14:anchorId="3F53BEA1" wp14:editId="0AC4FAB6">
                  <wp:extent cx="287079" cy="287079"/>
                  <wp:effectExtent l="0" t="0" r="0" b="0"/>
                  <wp:docPr id="16"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043" cy="287043"/>
                          </a:xfrm>
                          <a:prstGeom prst="rect">
                            <a:avLst/>
                          </a:prstGeom>
                        </pic:spPr>
                      </pic:pic>
                    </a:graphicData>
                  </a:graphic>
                </wp:inline>
              </w:drawing>
            </w:r>
          </w:p>
          <w:p w14:paraId="7B26800F" w14:textId="0F0BCC8B" w:rsidR="007648A3" w:rsidRPr="001012D9" w:rsidRDefault="007648A3" w:rsidP="00472ED8">
            <w:pPr>
              <w:overflowPunct/>
              <w:autoSpaceDE/>
              <w:autoSpaceDN/>
              <w:adjustRightInd/>
              <w:spacing w:before="0" w:after="200" w:line="276" w:lineRule="auto"/>
              <w:ind w:left="0"/>
              <w:jc w:val="left"/>
              <w:rPr>
                <w:rFonts w:ascii="Gill Sans MT" w:hAnsi="Gill Sans MT"/>
                <w:b/>
                <w:sz w:val="48"/>
                <w:szCs w:val="48"/>
              </w:rPr>
            </w:pPr>
            <w:r w:rsidRPr="001012D9">
              <w:rPr>
                <w:rFonts w:ascii="Gill Sans MT" w:hAnsi="Gill Sans MT"/>
                <w:b/>
                <w:sz w:val="48"/>
                <w:szCs w:val="48"/>
              </w:rPr>
              <w:t>0</w:t>
            </w:r>
          </w:p>
          <w:p w14:paraId="344ED5E5" w14:textId="492DBFDE" w:rsidR="004F1742" w:rsidRPr="001012D9" w:rsidRDefault="004F1742" w:rsidP="00472ED8">
            <w:pPr>
              <w:overflowPunct/>
              <w:autoSpaceDE/>
              <w:autoSpaceDN/>
              <w:adjustRightInd/>
              <w:spacing w:before="0" w:after="200" w:line="276" w:lineRule="auto"/>
              <w:ind w:left="0"/>
              <w:jc w:val="left"/>
              <w:rPr>
                <w:rFonts w:ascii="Gill Sans MT" w:hAnsi="Gill Sans MT"/>
                <w:i/>
                <w:lang w:val="en-US"/>
              </w:rPr>
            </w:pPr>
          </w:p>
        </w:tc>
      </w:tr>
      <w:tr w:rsidR="00860F2B" w:rsidRPr="001012D9" w14:paraId="4E0522A4" w14:textId="77777777" w:rsidTr="00C0000D">
        <w:trPr>
          <w:trHeight w:val="549"/>
        </w:trPr>
        <w:tc>
          <w:tcPr>
            <w:tcW w:w="440" w:type="pct"/>
            <w:tcBorders>
              <w:top w:val="single" w:sz="12" w:space="0" w:color="auto"/>
              <w:right w:val="single" w:sz="4" w:space="0" w:color="auto"/>
            </w:tcBorders>
            <w:shd w:val="clear" w:color="auto" w:fill="D9D9D9" w:themeFill="background1" w:themeFillShade="D9"/>
          </w:tcPr>
          <w:p w14:paraId="2A5FF019"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Samfélag</w:t>
            </w:r>
          </w:p>
          <w:p w14:paraId="3B1D23DF"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3D8AC447" w14:textId="77777777" w:rsidR="007648A3" w:rsidRPr="001012D9" w:rsidRDefault="007648A3" w:rsidP="00472ED8">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right w:val="single" w:sz="4" w:space="0" w:color="auto"/>
            </w:tcBorders>
            <w:shd w:val="clear" w:color="auto" w:fill="auto"/>
            <w:vAlign w:val="center"/>
          </w:tcPr>
          <w:p w14:paraId="0F989F6D" w14:textId="77777777" w:rsidR="007648A3" w:rsidRPr="001012D9" w:rsidRDefault="007648A3"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Samgöngur, efnahagur, félagslegt umhverfi, heilsa, og öryggi og sorp og fráveita</w:t>
            </w:r>
          </w:p>
        </w:tc>
        <w:tc>
          <w:tcPr>
            <w:tcW w:w="3628" w:type="pct"/>
            <w:tcBorders>
              <w:top w:val="single" w:sz="12" w:space="0" w:color="auto"/>
              <w:left w:val="single" w:sz="4" w:space="0" w:color="auto"/>
              <w:right w:val="single" w:sz="2" w:space="0" w:color="auto"/>
            </w:tcBorders>
            <w:shd w:val="clear" w:color="auto" w:fill="auto"/>
          </w:tcPr>
          <w:p w14:paraId="6D28E4F2" w14:textId="4CAADF02" w:rsidR="007648A3" w:rsidRPr="001012D9" w:rsidRDefault="003F3B51" w:rsidP="00472ED8">
            <w:pPr>
              <w:overflowPunct/>
              <w:autoSpaceDE/>
              <w:autoSpaceDN/>
              <w:adjustRightInd/>
              <w:spacing w:before="0" w:after="200" w:line="276" w:lineRule="auto"/>
              <w:ind w:left="0"/>
              <w:jc w:val="left"/>
              <w:rPr>
                <w:rFonts w:ascii="Gill Sans MT" w:hAnsi="Gill Sans MT"/>
                <w:i/>
              </w:rPr>
            </w:pPr>
            <w:r w:rsidRPr="001012D9">
              <w:rPr>
                <w:rFonts w:ascii="Gill Sans MT" w:hAnsi="Gill Sans MT"/>
              </w:rPr>
              <w:t xml:space="preserve">Horft er til áhrifa á samfélagið í heild og hvort framkvæmd skipulagsins komi til með að styrkja byggð á svæðinu. Áhersla á uppbyggingu íbúðarbyggðar í </w:t>
            </w:r>
            <w:r w:rsidR="006A5EAA" w:rsidRPr="001012D9">
              <w:rPr>
                <w:rFonts w:ascii="Gill Sans MT" w:hAnsi="Gill Sans MT"/>
              </w:rPr>
              <w:t xml:space="preserve">Vesturbyggð </w:t>
            </w:r>
            <w:r w:rsidRPr="001012D9">
              <w:rPr>
                <w:rFonts w:ascii="Gill Sans MT" w:hAnsi="Gill Sans MT"/>
              </w:rPr>
              <w:t>er talin hafa jákvæð samfélagsleg og hagræn áhrif þar sem uppbyggingin mun styrkja helst</w:t>
            </w:r>
            <w:r w:rsidR="006A5EAA" w:rsidRPr="001012D9">
              <w:rPr>
                <w:rFonts w:ascii="Gill Sans MT" w:hAnsi="Gill Sans MT"/>
              </w:rPr>
              <w:t xml:space="preserve">u </w:t>
            </w:r>
            <w:r w:rsidRPr="001012D9">
              <w:rPr>
                <w:rFonts w:ascii="Gill Sans MT" w:hAnsi="Gill Sans MT"/>
              </w:rPr>
              <w:t xml:space="preserve">þéttbýlis- og þjónustukjarna sveitarfélagsins og þar með sveitarfélagið í heild. Áhersla þessi er í samræmi við </w:t>
            </w:r>
            <w:r w:rsidR="00274B4F" w:rsidRPr="001012D9">
              <w:rPr>
                <w:rFonts w:ascii="Gill Sans MT" w:hAnsi="Gill Sans MT"/>
              </w:rPr>
              <w:t>L</w:t>
            </w:r>
            <w:r w:rsidRPr="001012D9">
              <w:rPr>
                <w:rFonts w:ascii="Gill Sans MT" w:hAnsi="Gill Sans MT"/>
              </w:rPr>
              <w:t>andsskipulagsstefnu þar sem áhersla er lögð á að skipulag byggðar stuðli að sjálfbærri þróun þéttbýlisstaða með þéttri, samfelldri byggð, endurskipulagningu vannýttra svæða og eflingu nærsamfélags.</w:t>
            </w:r>
            <w:r w:rsidR="00910668" w:rsidRPr="001012D9">
              <w:rPr>
                <w:rFonts w:ascii="Gill Sans MT" w:hAnsi="Gill Sans MT"/>
              </w:rPr>
              <w:t xml:space="preserve"> Jákvæð áhrif á loftgæði með því að þétta núverandi byggð og ýta undir virka ferðamáta.</w:t>
            </w:r>
          </w:p>
        </w:tc>
        <w:tc>
          <w:tcPr>
            <w:tcW w:w="285" w:type="pct"/>
            <w:tcBorders>
              <w:top w:val="single" w:sz="12" w:space="0" w:color="auto"/>
              <w:left w:val="single" w:sz="2" w:space="0" w:color="auto"/>
            </w:tcBorders>
            <w:shd w:val="clear" w:color="auto" w:fill="auto"/>
            <w:vAlign w:val="center"/>
          </w:tcPr>
          <w:p w14:paraId="54E41BA3" w14:textId="77777777" w:rsidR="007648A3" w:rsidRPr="001012D9" w:rsidRDefault="00DB0897" w:rsidP="00927155">
            <w:pPr>
              <w:pStyle w:val="Tfluralmennurtexti"/>
              <w:framePr w:hSpace="0" w:wrap="auto" w:vAnchor="margin" w:hAnchor="text" w:xAlign="left" w:yAlign="inline"/>
              <w:rPr>
                <w:rFonts w:ascii="Gill Sans MT" w:hAnsi="Gill Sans MT"/>
                <w:lang w:val="en-US"/>
              </w:rPr>
            </w:pPr>
            <w:r w:rsidRPr="001012D9">
              <w:rPr>
                <w:rFonts w:ascii="Gill Sans MT" w:hAnsi="Gill Sans MT"/>
                <w:noProof/>
              </w:rPr>
              <w:drawing>
                <wp:inline distT="0" distB="0" distL="0" distR="0" wp14:anchorId="3EC5B012" wp14:editId="41007363">
                  <wp:extent cx="287079" cy="287079"/>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043" cy="287043"/>
                          </a:xfrm>
                          <a:prstGeom prst="rect">
                            <a:avLst/>
                          </a:prstGeom>
                        </pic:spPr>
                      </pic:pic>
                    </a:graphicData>
                  </a:graphic>
                </wp:inline>
              </w:drawing>
            </w:r>
          </w:p>
        </w:tc>
      </w:tr>
    </w:tbl>
    <w:p w14:paraId="360ED308" w14:textId="1CD5F294" w:rsidR="00C0000D" w:rsidRPr="001012D9" w:rsidRDefault="00C0000D" w:rsidP="00F44A00">
      <w:pPr>
        <w:pStyle w:val="Heading3"/>
      </w:pPr>
      <w:bookmarkStart w:id="290" w:name="_Toc70507309"/>
      <w:bookmarkEnd w:id="289"/>
      <w:r w:rsidRPr="001012D9">
        <w:lastRenderedPageBreak/>
        <w:t>Valkostir</w:t>
      </w:r>
      <w:bookmarkEnd w:id="290"/>
    </w:p>
    <w:p w14:paraId="6C0A2B3D" w14:textId="4EF6E8CF" w:rsidR="006172B7" w:rsidRPr="001012D9" w:rsidRDefault="001D57F6" w:rsidP="00FD2567">
      <w:pPr>
        <w:pStyle w:val="Megintexti"/>
        <w:rPr>
          <w:rFonts w:ascii="Gill Sans MT" w:hAnsi="Gill Sans MT"/>
        </w:rPr>
      </w:pPr>
      <w:r>
        <w:t>Stefna gildandi aðalskipulags má einnig nefna núllkost en það er óbreytt ástand frá gildandi aðalskipulagi.</w:t>
      </w:r>
    </w:p>
    <w:p w14:paraId="55203BF0" w14:textId="03078D63" w:rsidR="007648A3" w:rsidRPr="001012D9" w:rsidRDefault="00472ED8" w:rsidP="00F44A00">
      <w:pPr>
        <w:pStyle w:val="Heading3"/>
      </w:pPr>
      <w:bookmarkStart w:id="291" w:name="_Toc70507310"/>
      <w:r w:rsidRPr="001012D9">
        <w:t>S</w:t>
      </w:r>
      <w:r w:rsidR="007648A3" w:rsidRPr="001012D9">
        <w:t>amantekt niðurstöðu</w:t>
      </w:r>
      <w:bookmarkEnd w:id="291"/>
    </w:p>
    <w:p w14:paraId="5972C9A2" w14:textId="238FB032" w:rsidR="009E09DA" w:rsidRDefault="00274B4F" w:rsidP="00FD2567">
      <w:pPr>
        <w:pStyle w:val="Megintexti"/>
      </w:pPr>
      <w:r w:rsidRPr="001012D9">
        <w:t xml:space="preserve">Fækkun íbúðarreita frá gildandi aðalskipulagi innan Patreksfjarðar og aukin áhersla á að byggja innan núverandi íbúðarbyggðar hefur í flestum tilfellum óveruleg áhrif á þá náttúrufarslega umhverfisþætti sem lagðir eru til viðmiðunar. Jákvæð áhrif á umhverfisþáttinn auðlindir þar sem verið er að leggja til færri og minni landsvæði en í gildandi aðalskipulagi og einnig jákvæð áhrif á samfélag þar sem verið er að stuðla að samfelldri byggð. </w:t>
      </w:r>
    </w:p>
    <w:p w14:paraId="5A67302D" w14:textId="43B00929" w:rsidR="00F44A00" w:rsidRDefault="00F44A00" w:rsidP="00FD2567">
      <w:pPr>
        <w:pStyle w:val="Megintexti"/>
      </w:pPr>
    </w:p>
    <w:p w14:paraId="535C496D" w14:textId="1679CB25" w:rsidR="00F44A00" w:rsidRDefault="00F44A00" w:rsidP="00FD2567">
      <w:pPr>
        <w:pStyle w:val="Megintexti"/>
      </w:pPr>
    </w:p>
    <w:p w14:paraId="5972F72C" w14:textId="2A813DAF" w:rsidR="00F44A00" w:rsidRDefault="00F44A00" w:rsidP="00FD2567">
      <w:pPr>
        <w:pStyle w:val="Megintexti"/>
      </w:pPr>
    </w:p>
    <w:p w14:paraId="3B282F3A" w14:textId="0FA896F2" w:rsidR="00F44A00" w:rsidRDefault="00F44A00" w:rsidP="00FD2567">
      <w:pPr>
        <w:pStyle w:val="Megintexti"/>
      </w:pPr>
    </w:p>
    <w:p w14:paraId="51B37158" w14:textId="77777777" w:rsidR="00F44A00" w:rsidRPr="001012D9" w:rsidRDefault="00F44A00" w:rsidP="00FD2567">
      <w:pPr>
        <w:pStyle w:val="Megintexti"/>
        <w:rPr>
          <w:lang w:val="sv-SE"/>
        </w:rPr>
      </w:pPr>
    </w:p>
    <w:p w14:paraId="41C7B4FA" w14:textId="065B5F27" w:rsidR="009E09DA" w:rsidRPr="001012D9" w:rsidRDefault="009E09DA" w:rsidP="00F44A00">
      <w:pPr>
        <w:pStyle w:val="Heading2"/>
      </w:pPr>
      <w:bookmarkStart w:id="292" w:name="_Toc70507311"/>
      <w:r w:rsidRPr="001012D9">
        <w:t>Mótorkrossbraut í Mikladal</w:t>
      </w:r>
      <w:bookmarkEnd w:id="292"/>
    </w:p>
    <w:p w14:paraId="70913BD5" w14:textId="63BC2F75" w:rsidR="00B4422F" w:rsidRPr="001012D9" w:rsidRDefault="00B4422F" w:rsidP="00FD2567">
      <w:pPr>
        <w:pStyle w:val="Megintexti"/>
      </w:pPr>
      <w:r w:rsidRPr="001012D9">
        <w:t xml:space="preserve">Í aðalskipulaginu er sett fram um fjölbreytta aðstöðu til íþróttaiðkunar og útivistar, þannig að allir íbúar geti stundað hreyfingu við sitt hæfi. Tekið er frá svæði í Mikladal fyrir Mótorkrossbrautir í eldri og ónotaðri námu. </w:t>
      </w:r>
    </w:p>
    <w:p w14:paraId="2576A287" w14:textId="07919C5D" w:rsidR="009E09DA" w:rsidRPr="001012D9" w:rsidRDefault="009E09DA" w:rsidP="00FD2567">
      <w:pPr>
        <w:pStyle w:val="Megintexti"/>
      </w:pPr>
    </w:p>
    <w:p w14:paraId="5345E85D" w14:textId="77777777" w:rsidR="009E09DA" w:rsidRPr="001012D9" w:rsidRDefault="009E09DA" w:rsidP="00FD2567">
      <w:pPr>
        <w:pStyle w:val="Megintexti"/>
        <w:rPr>
          <w:lang w:val="sv-SE"/>
        </w:rPr>
      </w:pPr>
    </w:p>
    <w:tbl>
      <w:tblPr>
        <w:tblStyle w:val="TableGrid"/>
        <w:tblpPr w:leftFromText="142" w:rightFromText="142" w:vertAnchor="text" w:horzAnchor="page" w:tblpX="676" w:tblpY="1"/>
        <w:tblW w:w="8984" w:type="pct"/>
        <w:tblLayout w:type="fixed"/>
        <w:tblLook w:val="04A0" w:firstRow="1" w:lastRow="0" w:firstColumn="1" w:lastColumn="0" w:noHBand="0" w:noVBand="1"/>
      </w:tblPr>
      <w:tblGrid>
        <w:gridCol w:w="1271"/>
        <w:gridCol w:w="1869"/>
        <w:gridCol w:w="10481"/>
        <w:gridCol w:w="823"/>
      </w:tblGrid>
      <w:tr w:rsidR="00860F2B" w:rsidRPr="001012D9" w14:paraId="7682345F" w14:textId="77777777" w:rsidTr="00EF21F4">
        <w:trPr>
          <w:trHeight w:val="701"/>
        </w:trPr>
        <w:tc>
          <w:tcPr>
            <w:tcW w:w="440" w:type="pct"/>
            <w:tcBorders>
              <w:right w:val="single" w:sz="4" w:space="0" w:color="auto"/>
            </w:tcBorders>
            <w:shd w:val="clear" w:color="auto" w:fill="F2F2F2" w:themeFill="background1" w:themeFillShade="F2"/>
          </w:tcPr>
          <w:p w14:paraId="3BF01106"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Umhv.þætt</w:t>
            </w:r>
          </w:p>
        </w:tc>
        <w:tc>
          <w:tcPr>
            <w:tcW w:w="4560" w:type="pct"/>
            <w:gridSpan w:val="3"/>
            <w:tcBorders>
              <w:left w:val="single" w:sz="4" w:space="0" w:color="auto"/>
            </w:tcBorders>
            <w:shd w:val="clear" w:color="auto" w:fill="F2F2F2" w:themeFill="background1" w:themeFillShade="F2"/>
          </w:tcPr>
          <w:p w14:paraId="03C9F9D6" w14:textId="68FA2722"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 xml:space="preserve">Stefna aðalskipulags um </w:t>
            </w:r>
            <w:r w:rsidR="00B4422F" w:rsidRPr="001012D9">
              <w:rPr>
                <w:rFonts w:ascii="Gill Sans MT" w:hAnsi="Gill Sans MT"/>
                <w:b/>
                <w:i/>
              </w:rPr>
              <w:t>Mótorkrosssvæði í Mikladal</w:t>
            </w:r>
          </w:p>
        </w:tc>
      </w:tr>
      <w:tr w:rsidR="00860F2B" w:rsidRPr="001012D9" w14:paraId="5E3345A1" w14:textId="77777777" w:rsidTr="00EF21F4">
        <w:trPr>
          <w:trHeight w:val="990"/>
        </w:trPr>
        <w:tc>
          <w:tcPr>
            <w:tcW w:w="440" w:type="pct"/>
            <w:vMerge w:val="restart"/>
            <w:tcBorders>
              <w:right w:val="single" w:sz="4" w:space="0" w:color="auto"/>
            </w:tcBorders>
            <w:shd w:val="clear" w:color="auto" w:fill="D9D9D9" w:themeFill="background1" w:themeFillShade="D9"/>
          </w:tcPr>
          <w:p w14:paraId="7C20121A"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lastRenderedPageBreak/>
              <w:t>Náttúra</w:t>
            </w:r>
          </w:p>
          <w:p w14:paraId="67F5EE23"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7563575E"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left w:val="single" w:sz="4" w:space="0" w:color="auto"/>
              <w:bottom w:val="single" w:sz="2" w:space="0" w:color="auto"/>
              <w:right w:val="single" w:sz="4" w:space="0" w:color="auto"/>
            </w:tcBorders>
            <w:shd w:val="clear" w:color="auto" w:fill="auto"/>
            <w:vAlign w:val="center"/>
          </w:tcPr>
          <w:p w14:paraId="7F1BAEF3"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Jarðfræði og jarðmyndanir</w:t>
            </w:r>
          </w:p>
        </w:tc>
        <w:tc>
          <w:tcPr>
            <w:tcW w:w="3628" w:type="pct"/>
            <w:tcBorders>
              <w:left w:val="single" w:sz="4" w:space="0" w:color="auto"/>
              <w:bottom w:val="single" w:sz="2" w:space="0" w:color="auto"/>
              <w:right w:val="single" w:sz="2" w:space="0" w:color="auto"/>
            </w:tcBorders>
            <w:shd w:val="clear" w:color="auto" w:fill="auto"/>
          </w:tcPr>
          <w:p w14:paraId="64139F94" w14:textId="28EBF3F0" w:rsidR="009E09DA" w:rsidRPr="001012D9" w:rsidRDefault="00B4422F"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Stefna aðalskipulags um vélhjólaaksturssvæði í gamalli námu mun hafa óveruleg áhrif á umhverfisþáttinn. Svæðið þegar raskað af efnistöku</w:t>
            </w:r>
            <w:r w:rsidR="002C5406" w:rsidRPr="001012D9">
              <w:rPr>
                <w:rFonts w:ascii="Gill Sans MT" w:hAnsi="Gill Sans MT"/>
                <w:i/>
              </w:rPr>
              <w:t>.</w:t>
            </w:r>
          </w:p>
        </w:tc>
        <w:tc>
          <w:tcPr>
            <w:tcW w:w="285" w:type="pct"/>
            <w:tcBorders>
              <w:left w:val="single" w:sz="2" w:space="0" w:color="auto"/>
              <w:bottom w:val="single" w:sz="2" w:space="0" w:color="auto"/>
            </w:tcBorders>
            <w:shd w:val="clear" w:color="auto" w:fill="auto"/>
            <w:vAlign w:val="center"/>
          </w:tcPr>
          <w:p w14:paraId="5FDDE1FB"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04EAF194" w14:textId="77777777" w:rsidTr="00EF21F4">
        <w:trPr>
          <w:trHeight w:val="1442"/>
        </w:trPr>
        <w:tc>
          <w:tcPr>
            <w:tcW w:w="440" w:type="pct"/>
            <w:vMerge/>
            <w:tcBorders>
              <w:right w:val="single" w:sz="4" w:space="0" w:color="auto"/>
            </w:tcBorders>
            <w:shd w:val="clear" w:color="auto" w:fill="D9D9D9" w:themeFill="background1" w:themeFillShade="D9"/>
          </w:tcPr>
          <w:p w14:paraId="70031D75"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428E07E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Gróðurfar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5DD18F5E" w14:textId="141D0A5E" w:rsidR="009E09DA" w:rsidRPr="001012D9" w:rsidRDefault="002C540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Um er að ræða raskað melasvæði, lítið verndargildi skv. Vistgerðarflokkun NÍ.</w:t>
            </w:r>
          </w:p>
        </w:tc>
        <w:tc>
          <w:tcPr>
            <w:tcW w:w="285" w:type="pct"/>
            <w:tcBorders>
              <w:top w:val="single" w:sz="2" w:space="0" w:color="auto"/>
              <w:left w:val="single" w:sz="2" w:space="0" w:color="auto"/>
              <w:bottom w:val="single" w:sz="2" w:space="0" w:color="auto"/>
            </w:tcBorders>
            <w:shd w:val="clear" w:color="auto" w:fill="auto"/>
            <w:vAlign w:val="center"/>
          </w:tcPr>
          <w:p w14:paraId="4B75E54F" w14:textId="2DEBCE18" w:rsidR="009E09DA" w:rsidRPr="001012D9" w:rsidRDefault="002C540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b/>
                <w:sz w:val="48"/>
                <w:szCs w:val="48"/>
              </w:rPr>
              <w:t>0</w:t>
            </w:r>
          </w:p>
        </w:tc>
      </w:tr>
      <w:tr w:rsidR="00860F2B" w:rsidRPr="001012D9" w14:paraId="43B807BE" w14:textId="77777777" w:rsidTr="00EF21F4">
        <w:trPr>
          <w:trHeight w:val="1165"/>
        </w:trPr>
        <w:tc>
          <w:tcPr>
            <w:tcW w:w="440" w:type="pct"/>
            <w:vMerge/>
            <w:tcBorders>
              <w:right w:val="single" w:sz="4" w:space="0" w:color="auto"/>
            </w:tcBorders>
            <w:shd w:val="clear" w:color="auto" w:fill="D9D9D9" w:themeFill="background1" w:themeFillShade="D9"/>
          </w:tcPr>
          <w:p w14:paraId="44426121"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419508D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Vatnafar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0D807EB1" w14:textId="4B214AC3" w:rsidR="009E09DA" w:rsidRPr="001012D9" w:rsidRDefault="002C540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Óveruleg áhrif á vatnafar, fjarlægð frá vatn</w:t>
            </w:r>
            <w:r w:rsidR="00895B32" w:rsidRPr="001012D9">
              <w:rPr>
                <w:rFonts w:ascii="Gill Sans MT" w:hAnsi="Gill Sans MT"/>
                <w:i/>
              </w:rPr>
              <w:t>s</w:t>
            </w:r>
            <w:r w:rsidRPr="001012D9">
              <w:rPr>
                <w:rFonts w:ascii="Gill Sans MT" w:hAnsi="Gill Sans MT"/>
                <w:i/>
              </w:rPr>
              <w:t xml:space="preserve">bóli í Mikladal u.þ.b. 1 km. </w:t>
            </w:r>
          </w:p>
        </w:tc>
        <w:tc>
          <w:tcPr>
            <w:tcW w:w="285" w:type="pct"/>
            <w:tcBorders>
              <w:top w:val="single" w:sz="2" w:space="0" w:color="auto"/>
              <w:left w:val="single" w:sz="2" w:space="0" w:color="auto"/>
              <w:bottom w:val="single" w:sz="2" w:space="0" w:color="auto"/>
            </w:tcBorders>
            <w:shd w:val="clear" w:color="auto" w:fill="auto"/>
            <w:vAlign w:val="center"/>
          </w:tcPr>
          <w:p w14:paraId="1588FF54"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29EC31C1" w14:textId="77777777" w:rsidTr="00EF21F4">
        <w:trPr>
          <w:trHeight w:val="945"/>
        </w:trPr>
        <w:tc>
          <w:tcPr>
            <w:tcW w:w="440" w:type="pct"/>
            <w:vMerge/>
            <w:tcBorders>
              <w:right w:val="single" w:sz="4" w:space="0" w:color="auto"/>
            </w:tcBorders>
            <w:shd w:val="clear" w:color="auto" w:fill="D9D9D9" w:themeFill="background1" w:themeFillShade="D9"/>
          </w:tcPr>
          <w:p w14:paraId="060DCFC8"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5AE8D145"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Fuglalíf</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30B124F3" w14:textId="62877FF9" w:rsidR="009E09DA" w:rsidRPr="001012D9" w:rsidRDefault="002C5406"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bCs/>
                <w:i/>
              </w:rPr>
              <w:t>Um er að ræða gamla námu og fuglalíf takmarkað á svæðinu.</w:t>
            </w:r>
          </w:p>
        </w:tc>
        <w:tc>
          <w:tcPr>
            <w:tcW w:w="285" w:type="pct"/>
            <w:tcBorders>
              <w:top w:val="single" w:sz="2" w:space="0" w:color="auto"/>
              <w:left w:val="single" w:sz="2" w:space="0" w:color="auto"/>
              <w:bottom w:val="single" w:sz="2" w:space="0" w:color="auto"/>
            </w:tcBorders>
            <w:shd w:val="clear" w:color="auto" w:fill="auto"/>
            <w:vAlign w:val="center"/>
          </w:tcPr>
          <w:p w14:paraId="16E352CD" w14:textId="62DD3EC6" w:rsidR="009E09DA" w:rsidRPr="001012D9" w:rsidRDefault="002C5406"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59961EAE" w14:textId="77777777" w:rsidTr="00EF21F4">
        <w:trPr>
          <w:trHeight w:val="558"/>
        </w:trPr>
        <w:tc>
          <w:tcPr>
            <w:tcW w:w="440" w:type="pct"/>
            <w:vMerge/>
            <w:tcBorders>
              <w:bottom w:val="single" w:sz="12" w:space="0" w:color="auto"/>
              <w:right w:val="single" w:sz="4" w:space="0" w:color="auto"/>
            </w:tcBorders>
            <w:shd w:val="clear" w:color="auto" w:fill="D9D9D9" w:themeFill="background1" w:themeFillShade="D9"/>
          </w:tcPr>
          <w:p w14:paraId="6E6EB479"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right w:val="single" w:sz="4" w:space="0" w:color="auto"/>
            </w:tcBorders>
            <w:shd w:val="clear" w:color="auto" w:fill="auto"/>
          </w:tcPr>
          <w:p w14:paraId="280E836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Landslag</w:t>
            </w:r>
          </w:p>
        </w:tc>
        <w:tc>
          <w:tcPr>
            <w:tcW w:w="3628" w:type="pct"/>
            <w:tcBorders>
              <w:top w:val="single" w:sz="2" w:space="0" w:color="auto"/>
              <w:left w:val="single" w:sz="4" w:space="0" w:color="auto"/>
              <w:bottom w:val="single" w:sz="12" w:space="0" w:color="auto"/>
              <w:right w:val="single" w:sz="2" w:space="0" w:color="auto"/>
            </w:tcBorders>
            <w:shd w:val="clear" w:color="auto" w:fill="auto"/>
          </w:tcPr>
          <w:p w14:paraId="4FD34980" w14:textId="72D5D73D" w:rsidR="009E09DA" w:rsidRPr="001012D9" w:rsidRDefault="002C5406"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bCs/>
                <w:i/>
              </w:rPr>
              <w:t xml:space="preserve">Landslag þegar raskað vegna efnistöku og aksturssvæðið sést </w:t>
            </w:r>
            <w:r w:rsidR="009C4FA3" w:rsidRPr="001012D9">
              <w:rPr>
                <w:rFonts w:ascii="Gill Sans MT" w:hAnsi="Gill Sans MT"/>
                <w:bCs/>
                <w:i/>
              </w:rPr>
              <w:t>takmarkað</w:t>
            </w:r>
            <w:r w:rsidRPr="001012D9">
              <w:rPr>
                <w:rFonts w:ascii="Gill Sans MT" w:hAnsi="Gill Sans MT"/>
                <w:bCs/>
                <w:i/>
              </w:rPr>
              <w:t xml:space="preserve"> frá þjóðvegi</w:t>
            </w:r>
            <w:r w:rsidR="009C4FA3" w:rsidRPr="001012D9">
              <w:rPr>
                <w:rFonts w:ascii="Gill Sans MT" w:hAnsi="Gill Sans MT"/>
                <w:bCs/>
                <w:i/>
              </w:rPr>
              <w:t xml:space="preserve"> nema þegar ekið er frá Patreksfirði í áttina að Tálknafirði.</w:t>
            </w:r>
          </w:p>
        </w:tc>
        <w:tc>
          <w:tcPr>
            <w:tcW w:w="285" w:type="pct"/>
            <w:tcBorders>
              <w:top w:val="single" w:sz="2" w:space="0" w:color="auto"/>
              <w:left w:val="single" w:sz="2" w:space="0" w:color="auto"/>
              <w:bottom w:val="single" w:sz="12" w:space="0" w:color="auto"/>
            </w:tcBorders>
            <w:shd w:val="clear" w:color="auto" w:fill="auto"/>
            <w:vAlign w:val="center"/>
          </w:tcPr>
          <w:p w14:paraId="77B799D9" w14:textId="4A641969" w:rsidR="009E09DA" w:rsidRPr="001012D9" w:rsidRDefault="002C5406"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2AC26F5A" w14:textId="77777777" w:rsidTr="00EF21F4">
        <w:trPr>
          <w:trHeight w:val="1150"/>
        </w:trPr>
        <w:tc>
          <w:tcPr>
            <w:tcW w:w="440" w:type="pct"/>
            <w:tcBorders>
              <w:top w:val="single" w:sz="12" w:space="0" w:color="auto"/>
              <w:bottom w:val="single" w:sz="12" w:space="0" w:color="auto"/>
              <w:right w:val="single" w:sz="4" w:space="0" w:color="auto"/>
            </w:tcBorders>
            <w:shd w:val="clear" w:color="auto" w:fill="D9D9D9" w:themeFill="background1" w:themeFillShade="D9"/>
          </w:tcPr>
          <w:p w14:paraId="6F23D4FF"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Auðlindir</w:t>
            </w:r>
          </w:p>
          <w:p w14:paraId="60BDA388"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4CAF2808"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bottom w:val="single" w:sz="12" w:space="0" w:color="auto"/>
              <w:right w:val="single" w:sz="4" w:space="0" w:color="auto"/>
            </w:tcBorders>
            <w:shd w:val="clear" w:color="auto" w:fill="auto"/>
            <w:vAlign w:val="center"/>
          </w:tcPr>
          <w:p w14:paraId="769F9C3C" w14:textId="71965F1C"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i/>
              </w:rPr>
              <w:t>Landrými, verndarsvæði, orka, menningarminjar, vatnsverndarsvæði og jarðefni</w:t>
            </w:r>
          </w:p>
        </w:tc>
        <w:tc>
          <w:tcPr>
            <w:tcW w:w="3628" w:type="pct"/>
            <w:tcBorders>
              <w:top w:val="single" w:sz="12" w:space="0" w:color="auto"/>
              <w:left w:val="single" w:sz="4" w:space="0" w:color="auto"/>
              <w:bottom w:val="single" w:sz="12" w:space="0" w:color="auto"/>
              <w:right w:val="single" w:sz="2" w:space="0" w:color="auto"/>
            </w:tcBorders>
            <w:shd w:val="clear" w:color="auto" w:fill="auto"/>
          </w:tcPr>
          <w:p w14:paraId="6439A820" w14:textId="74D807F5" w:rsidR="009E09DA" w:rsidRPr="001012D9" w:rsidRDefault="009C4FA3"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Óveruleg áhrif á valda umhverfisþætti, náma er ekki lengur í notkun og vantsverndarsvæði í nokkurri fjarlægð. Engar minjar þekktar.</w:t>
            </w:r>
          </w:p>
        </w:tc>
        <w:tc>
          <w:tcPr>
            <w:tcW w:w="285" w:type="pct"/>
            <w:tcBorders>
              <w:top w:val="single" w:sz="12" w:space="0" w:color="auto"/>
              <w:left w:val="single" w:sz="2" w:space="0" w:color="auto"/>
            </w:tcBorders>
            <w:shd w:val="clear" w:color="auto" w:fill="auto"/>
            <w:vAlign w:val="center"/>
          </w:tcPr>
          <w:p w14:paraId="12F3B70F"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219B0256" w14:textId="77777777" w:rsidTr="00EF21F4">
        <w:trPr>
          <w:trHeight w:val="549"/>
        </w:trPr>
        <w:tc>
          <w:tcPr>
            <w:tcW w:w="440" w:type="pct"/>
            <w:tcBorders>
              <w:top w:val="single" w:sz="12" w:space="0" w:color="auto"/>
              <w:right w:val="single" w:sz="4" w:space="0" w:color="auto"/>
            </w:tcBorders>
            <w:shd w:val="clear" w:color="auto" w:fill="D9D9D9" w:themeFill="background1" w:themeFillShade="D9"/>
          </w:tcPr>
          <w:p w14:paraId="00368C51"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Samfélag</w:t>
            </w:r>
          </w:p>
          <w:p w14:paraId="66378B0B"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lastRenderedPageBreak/>
              <w:t>(viðmið sjá töflu í kafla 2.6.)</w:t>
            </w:r>
          </w:p>
          <w:p w14:paraId="47B1B0E1"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right w:val="single" w:sz="4" w:space="0" w:color="auto"/>
            </w:tcBorders>
            <w:shd w:val="clear" w:color="auto" w:fill="auto"/>
            <w:vAlign w:val="center"/>
          </w:tcPr>
          <w:p w14:paraId="06DB7D16"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lastRenderedPageBreak/>
              <w:t xml:space="preserve">Samgöngur, efnahagur, félagslegt umhverfi, heilsa, og </w:t>
            </w:r>
            <w:r w:rsidRPr="001012D9">
              <w:rPr>
                <w:rFonts w:ascii="Gill Sans MT" w:hAnsi="Gill Sans MT"/>
                <w:i/>
              </w:rPr>
              <w:lastRenderedPageBreak/>
              <w:t>öryggi og sorp og fráveita</w:t>
            </w:r>
          </w:p>
        </w:tc>
        <w:tc>
          <w:tcPr>
            <w:tcW w:w="3628" w:type="pct"/>
            <w:tcBorders>
              <w:top w:val="single" w:sz="12" w:space="0" w:color="auto"/>
              <w:left w:val="single" w:sz="4" w:space="0" w:color="auto"/>
              <w:right w:val="single" w:sz="2" w:space="0" w:color="auto"/>
            </w:tcBorders>
            <w:shd w:val="clear" w:color="auto" w:fill="auto"/>
          </w:tcPr>
          <w:p w14:paraId="2D5A7296" w14:textId="67751785" w:rsidR="009E09DA" w:rsidRPr="001012D9" w:rsidRDefault="009C4FA3"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lastRenderedPageBreak/>
              <w:t xml:space="preserve">Jákvæð áhrif á samfélagslega þætti. Verið </w:t>
            </w:r>
            <w:r w:rsidR="00994043" w:rsidRPr="001012D9">
              <w:rPr>
                <w:rFonts w:ascii="Gill Sans MT" w:hAnsi="Gill Sans MT"/>
                <w:i/>
              </w:rPr>
              <w:t xml:space="preserve">er </w:t>
            </w:r>
            <w:r w:rsidRPr="001012D9">
              <w:rPr>
                <w:rFonts w:ascii="Gill Sans MT" w:hAnsi="Gill Sans MT"/>
                <w:i/>
              </w:rPr>
              <w:t>að auka fjölbreytni útivistar á svæðinu sem er í takt við stefnu aðalskipulagsins, svæðið er úr alfaraleið og hávaðamengun frá svæðinu takmörkuð</w:t>
            </w:r>
            <w:r w:rsidR="004F2DD7" w:rsidRPr="001012D9">
              <w:rPr>
                <w:rFonts w:ascii="Gill Sans MT" w:hAnsi="Gill Sans MT"/>
                <w:i/>
              </w:rPr>
              <w:t xml:space="preserve"> við opnunartíma svæðisins.</w:t>
            </w:r>
          </w:p>
        </w:tc>
        <w:tc>
          <w:tcPr>
            <w:tcW w:w="285" w:type="pct"/>
            <w:tcBorders>
              <w:top w:val="single" w:sz="12" w:space="0" w:color="auto"/>
              <w:left w:val="single" w:sz="2" w:space="0" w:color="auto"/>
            </w:tcBorders>
            <w:shd w:val="clear" w:color="auto" w:fill="auto"/>
            <w:vAlign w:val="center"/>
          </w:tcPr>
          <w:p w14:paraId="775D1C90" w14:textId="77777777" w:rsidR="009E09DA" w:rsidRPr="001012D9" w:rsidRDefault="009E09DA" w:rsidP="00927155">
            <w:pPr>
              <w:pStyle w:val="Tfluralmennurtexti"/>
              <w:framePr w:hSpace="0" w:wrap="auto" w:vAnchor="margin" w:hAnchor="text" w:xAlign="left" w:yAlign="inline"/>
              <w:rPr>
                <w:rFonts w:ascii="Gill Sans MT" w:hAnsi="Gill Sans MT"/>
                <w:lang w:val="en-US"/>
              </w:rPr>
            </w:pPr>
            <w:r w:rsidRPr="001012D9">
              <w:rPr>
                <w:rFonts w:ascii="Gill Sans MT" w:hAnsi="Gill Sans MT"/>
                <w:noProof/>
              </w:rPr>
              <w:drawing>
                <wp:inline distT="0" distB="0" distL="0" distR="0" wp14:anchorId="6B91E1C9" wp14:editId="568FC54B">
                  <wp:extent cx="287079" cy="287079"/>
                  <wp:effectExtent l="0" t="0" r="0" b="0"/>
                  <wp:docPr id="23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043" cy="287043"/>
                          </a:xfrm>
                          <a:prstGeom prst="rect">
                            <a:avLst/>
                          </a:prstGeom>
                        </pic:spPr>
                      </pic:pic>
                    </a:graphicData>
                  </a:graphic>
                </wp:inline>
              </w:drawing>
            </w:r>
          </w:p>
          <w:p w14:paraId="01EAA3D0" w14:textId="4A1DAFBB" w:rsidR="004F2DD7" w:rsidRPr="001012D9" w:rsidRDefault="004F2DD7" w:rsidP="00173B26">
            <w:pPr>
              <w:pStyle w:val="Megintexti"/>
              <w:rPr>
                <w:lang w:val="en-US"/>
              </w:rPr>
            </w:pPr>
            <w:r w:rsidRPr="001012D9">
              <w:t>0</w:t>
            </w:r>
          </w:p>
        </w:tc>
      </w:tr>
    </w:tbl>
    <w:p w14:paraId="3859ECDF" w14:textId="77777777" w:rsidR="00F44A00" w:rsidRPr="00F44A00" w:rsidRDefault="00F44A00" w:rsidP="00F44A00">
      <w:pPr>
        <w:pStyle w:val="ListParagraph"/>
        <w:keepNext/>
        <w:keepLines/>
        <w:numPr>
          <w:ilvl w:val="1"/>
          <w:numId w:val="38"/>
        </w:numPr>
        <w:spacing w:before="40" w:line="276" w:lineRule="auto"/>
        <w:contextualSpacing w:val="0"/>
        <w:jc w:val="both"/>
        <w:outlineLvl w:val="2"/>
        <w:rPr>
          <w:rFonts w:ascii="Calibri" w:hAnsi="Calibri"/>
          <w:b/>
          <w:bCs/>
          <w:vanish/>
          <w:sz w:val="22"/>
          <w:szCs w:val="22"/>
        </w:rPr>
      </w:pPr>
      <w:bookmarkStart w:id="293" w:name="_Toc70507312"/>
    </w:p>
    <w:p w14:paraId="0C133D97" w14:textId="77777777" w:rsidR="00F44A00" w:rsidRPr="00F44A00" w:rsidRDefault="00F44A00" w:rsidP="00F44A00">
      <w:pPr>
        <w:pStyle w:val="ListParagraph"/>
        <w:keepNext/>
        <w:keepLines/>
        <w:numPr>
          <w:ilvl w:val="1"/>
          <w:numId w:val="38"/>
        </w:numPr>
        <w:spacing w:before="40" w:line="276" w:lineRule="auto"/>
        <w:contextualSpacing w:val="0"/>
        <w:jc w:val="both"/>
        <w:outlineLvl w:val="2"/>
        <w:rPr>
          <w:rFonts w:ascii="Calibri" w:hAnsi="Calibri"/>
          <w:b/>
          <w:bCs/>
          <w:vanish/>
          <w:sz w:val="22"/>
          <w:szCs w:val="22"/>
        </w:rPr>
      </w:pPr>
    </w:p>
    <w:p w14:paraId="52B55152" w14:textId="6CE0EDE4" w:rsidR="009E09DA" w:rsidRPr="001012D9" w:rsidRDefault="009E09DA" w:rsidP="00F44A00">
      <w:pPr>
        <w:pStyle w:val="Heading3"/>
        <w:numPr>
          <w:ilvl w:val="2"/>
          <w:numId w:val="38"/>
        </w:numPr>
      </w:pPr>
      <w:r w:rsidRPr="001012D9">
        <w:t>Valkostir</w:t>
      </w:r>
      <w:bookmarkEnd w:id="293"/>
    </w:p>
    <w:p w14:paraId="0014B352" w14:textId="089F3C7A" w:rsidR="009C4FA3" w:rsidRPr="001012D9" w:rsidRDefault="009C4FA3" w:rsidP="00FD2567">
      <w:pPr>
        <w:pStyle w:val="Megintexti"/>
      </w:pPr>
      <w:r w:rsidRPr="001012D9">
        <w:t xml:space="preserve">Ekki voru skoðaðir aðrir valkostir varðandi staðsetningu fyrir vélhjólaaksturssvæði. Um er að ræða námu sem hætt er að nota og staðsetning svæðisins í góðri fjarlægð frá Patreksfirði. </w:t>
      </w:r>
    </w:p>
    <w:p w14:paraId="10FD8A7D" w14:textId="77777777" w:rsidR="009E09DA" w:rsidRPr="001012D9" w:rsidRDefault="009E09DA" w:rsidP="00FD2567">
      <w:pPr>
        <w:pStyle w:val="Megintexti"/>
      </w:pPr>
    </w:p>
    <w:p w14:paraId="69B68CC3" w14:textId="73D72A15" w:rsidR="009E09DA" w:rsidRPr="001012D9" w:rsidRDefault="009E09DA" w:rsidP="00F44A00">
      <w:pPr>
        <w:pStyle w:val="Heading3"/>
      </w:pPr>
      <w:bookmarkStart w:id="294" w:name="_Toc70507313"/>
      <w:r w:rsidRPr="001012D9">
        <w:t>Samantekt niðurstöðu</w:t>
      </w:r>
      <w:bookmarkEnd w:id="294"/>
    </w:p>
    <w:p w14:paraId="2493CAB8" w14:textId="5D2DE2C0" w:rsidR="009C4FA3" w:rsidRDefault="007444B3" w:rsidP="00FD2567">
      <w:pPr>
        <w:pStyle w:val="Megintexti"/>
      </w:pPr>
      <w:r w:rsidRPr="001012D9">
        <w:t>Staðsetning vélhjólaakstursbrautar hefur í flestum tilfellum óveruleg áhrif á þá umhverfisþætti sem til skoðunar voru. Svæðið er í eldri námu sem ekki er lengur i notkun og hefur því takmörkuð áhrif á aðra útivist s.s. gönguleiðir</w:t>
      </w:r>
      <w:r w:rsidR="00F44A00">
        <w:t xml:space="preserve"> og hávaðamengun takmarkast við opnunartíma svæðisins.</w:t>
      </w:r>
    </w:p>
    <w:p w14:paraId="1C4D84C0" w14:textId="64EA8474" w:rsidR="00F44A00" w:rsidRDefault="00F44A00" w:rsidP="00FD2567">
      <w:pPr>
        <w:pStyle w:val="Megintexti"/>
      </w:pPr>
    </w:p>
    <w:p w14:paraId="13E84AA8" w14:textId="77777777" w:rsidR="00F44A00" w:rsidRPr="001012D9" w:rsidRDefault="00F44A00" w:rsidP="00FD2567">
      <w:pPr>
        <w:pStyle w:val="Megintexti"/>
      </w:pPr>
    </w:p>
    <w:p w14:paraId="1B430D41" w14:textId="38B09FE7" w:rsidR="009E09DA" w:rsidRPr="001012D9" w:rsidRDefault="009E09DA" w:rsidP="00F44A00">
      <w:pPr>
        <w:pStyle w:val="Heading2"/>
      </w:pPr>
      <w:bookmarkStart w:id="295" w:name="_Toc70507314"/>
      <w:r w:rsidRPr="001012D9">
        <w:t>Fjölgun efnistökusvæða</w:t>
      </w:r>
      <w:bookmarkEnd w:id="295"/>
    </w:p>
    <w:p w14:paraId="7660261D" w14:textId="3874E2AE" w:rsidR="009E09DA" w:rsidRPr="001012D9" w:rsidRDefault="009C4FA3" w:rsidP="00FD2567">
      <w:pPr>
        <w:pStyle w:val="Megintexti"/>
      </w:pPr>
      <w:r w:rsidRPr="001012D9">
        <w:t xml:space="preserve">Í aðalskipulagi Vesturbyggðar er sett fram stefn um fjölgun efnistökusvæða frá fyrra aðalskipulagi. Sveitarfélagið vill tryggja framboð efnis en jafnframt stýringu á efnistöku, með tilliti til verndar og viðhalds lífríkis. Reynt skal að hafa vegalengdir vegna efnisflutninga sem stystar en að efnistaka verði þó á tiltölulega fáum stöðum í einu. Vöntun hefur verið á efni í sveitarfélaginu til uppbyggingar og viðhalds vega innan sveitarfélagsins og er því stefna sveitarfélagsins gerð til að koma til móts við </w:t>
      </w:r>
      <w:r w:rsidR="009001E7" w:rsidRPr="001012D9">
        <w:t>það. Efnistöku svæðin eru dreifð nokkuð víða um sveitarfélagið.</w:t>
      </w:r>
    </w:p>
    <w:p w14:paraId="61A32CE1" w14:textId="77777777" w:rsidR="009E09DA" w:rsidRPr="001012D9" w:rsidRDefault="009E09DA" w:rsidP="00FD2567">
      <w:pPr>
        <w:pStyle w:val="Megintexti"/>
        <w:rPr>
          <w:lang w:val="sv-SE"/>
        </w:rPr>
      </w:pPr>
    </w:p>
    <w:tbl>
      <w:tblPr>
        <w:tblStyle w:val="TableGrid"/>
        <w:tblpPr w:leftFromText="142" w:rightFromText="142" w:vertAnchor="text" w:horzAnchor="page" w:tblpX="676" w:tblpY="1"/>
        <w:tblW w:w="8984" w:type="pct"/>
        <w:tblLayout w:type="fixed"/>
        <w:tblLook w:val="04A0" w:firstRow="1" w:lastRow="0" w:firstColumn="1" w:lastColumn="0" w:noHBand="0" w:noVBand="1"/>
      </w:tblPr>
      <w:tblGrid>
        <w:gridCol w:w="1271"/>
        <w:gridCol w:w="1869"/>
        <w:gridCol w:w="10481"/>
        <w:gridCol w:w="823"/>
      </w:tblGrid>
      <w:tr w:rsidR="00860F2B" w:rsidRPr="001012D9" w14:paraId="7B1FBFCE" w14:textId="77777777" w:rsidTr="00EF21F4">
        <w:trPr>
          <w:trHeight w:val="701"/>
        </w:trPr>
        <w:tc>
          <w:tcPr>
            <w:tcW w:w="440" w:type="pct"/>
            <w:tcBorders>
              <w:right w:val="single" w:sz="4" w:space="0" w:color="auto"/>
            </w:tcBorders>
            <w:shd w:val="clear" w:color="auto" w:fill="F2F2F2" w:themeFill="background1" w:themeFillShade="F2"/>
          </w:tcPr>
          <w:p w14:paraId="4BFDA7CD"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Umhv.þætt</w:t>
            </w:r>
          </w:p>
        </w:tc>
        <w:tc>
          <w:tcPr>
            <w:tcW w:w="4560" w:type="pct"/>
            <w:gridSpan w:val="3"/>
            <w:tcBorders>
              <w:left w:val="single" w:sz="4" w:space="0" w:color="auto"/>
            </w:tcBorders>
            <w:shd w:val="clear" w:color="auto" w:fill="F2F2F2" w:themeFill="background1" w:themeFillShade="F2"/>
          </w:tcPr>
          <w:p w14:paraId="5D1B4B2C"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Stefna aðalskipulags um íbúðarsvæði</w:t>
            </w:r>
          </w:p>
        </w:tc>
      </w:tr>
      <w:tr w:rsidR="00860F2B" w:rsidRPr="001012D9" w14:paraId="28AD8A7B" w14:textId="77777777" w:rsidTr="00EF21F4">
        <w:trPr>
          <w:trHeight w:val="990"/>
        </w:trPr>
        <w:tc>
          <w:tcPr>
            <w:tcW w:w="440" w:type="pct"/>
            <w:vMerge w:val="restart"/>
            <w:tcBorders>
              <w:right w:val="single" w:sz="4" w:space="0" w:color="auto"/>
            </w:tcBorders>
            <w:shd w:val="clear" w:color="auto" w:fill="D9D9D9" w:themeFill="background1" w:themeFillShade="D9"/>
          </w:tcPr>
          <w:p w14:paraId="0C0E4676"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Náttúra</w:t>
            </w:r>
          </w:p>
          <w:p w14:paraId="7BDE21C0"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1AB1E3D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left w:val="single" w:sz="4" w:space="0" w:color="auto"/>
              <w:bottom w:val="single" w:sz="2" w:space="0" w:color="auto"/>
              <w:right w:val="single" w:sz="4" w:space="0" w:color="auto"/>
            </w:tcBorders>
            <w:shd w:val="clear" w:color="auto" w:fill="auto"/>
            <w:vAlign w:val="center"/>
          </w:tcPr>
          <w:p w14:paraId="357DF00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Jarðfræði og jarðmyndanir</w:t>
            </w:r>
          </w:p>
        </w:tc>
        <w:tc>
          <w:tcPr>
            <w:tcW w:w="3628" w:type="pct"/>
            <w:tcBorders>
              <w:left w:val="single" w:sz="4" w:space="0" w:color="auto"/>
              <w:bottom w:val="single" w:sz="2" w:space="0" w:color="auto"/>
              <w:right w:val="single" w:sz="2" w:space="0" w:color="auto"/>
            </w:tcBorders>
            <w:shd w:val="clear" w:color="auto" w:fill="auto"/>
          </w:tcPr>
          <w:p w14:paraId="3B6DA58A" w14:textId="093C5217" w:rsidR="009E09DA" w:rsidRPr="001012D9" w:rsidRDefault="009001E7"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Efnistaka fer yfirleitt fram í setnámum eða sem grjótnámur og eru áhrif því á jarðfræði og jarðmyndanir á svæðinu í öllum tilfellum neikvæðar og óafturkræfar.</w:t>
            </w:r>
          </w:p>
        </w:tc>
        <w:tc>
          <w:tcPr>
            <w:tcW w:w="285" w:type="pct"/>
            <w:tcBorders>
              <w:left w:val="single" w:sz="2" w:space="0" w:color="auto"/>
              <w:bottom w:val="single" w:sz="2" w:space="0" w:color="auto"/>
            </w:tcBorders>
            <w:shd w:val="clear" w:color="auto" w:fill="auto"/>
            <w:vAlign w:val="center"/>
          </w:tcPr>
          <w:p w14:paraId="78748209" w14:textId="5F7B15ED" w:rsidR="009E09DA" w:rsidRPr="001012D9" w:rsidRDefault="009001E7"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noProof/>
                <w:lang w:eastAsia="is-IS"/>
              </w:rPr>
              <w:drawing>
                <wp:inline distT="0" distB="0" distL="0" distR="0" wp14:anchorId="1004FE44" wp14:editId="2A9B3006">
                  <wp:extent cx="228600" cy="228600"/>
                  <wp:effectExtent l="0" t="0" r="0" b="0"/>
                  <wp:docPr id="32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1230" cy="231230"/>
                          </a:xfrm>
                          <a:prstGeom prst="rect">
                            <a:avLst/>
                          </a:prstGeom>
                        </pic:spPr>
                      </pic:pic>
                    </a:graphicData>
                  </a:graphic>
                </wp:inline>
              </w:drawing>
            </w:r>
          </w:p>
        </w:tc>
      </w:tr>
      <w:tr w:rsidR="00860F2B" w:rsidRPr="001012D9" w14:paraId="0A49D2A0" w14:textId="77777777" w:rsidTr="00EF21F4">
        <w:trPr>
          <w:trHeight w:val="1442"/>
        </w:trPr>
        <w:tc>
          <w:tcPr>
            <w:tcW w:w="440" w:type="pct"/>
            <w:vMerge/>
            <w:tcBorders>
              <w:right w:val="single" w:sz="4" w:space="0" w:color="auto"/>
            </w:tcBorders>
            <w:shd w:val="clear" w:color="auto" w:fill="D9D9D9" w:themeFill="background1" w:themeFillShade="D9"/>
          </w:tcPr>
          <w:p w14:paraId="24A66A3A"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1F45E8DF"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Gróðurfar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58037685" w14:textId="2FFB456D" w:rsidR="009E09DA" w:rsidRPr="001012D9" w:rsidRDefault="009001E7"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Áhrif á gróðurfar misjafnt eftir svæðum. Sum svæðanna eru ógrónir melar en önnur gróin. Áhrif á gróðurfar því óveruleg eða neikvæð.</w:t>
            </w:r>
          </w:p>
        </w:tc>
        <w:tc>
          <w:tcPr>
            <w:tcW w:w="285" w:type="pct"/>
            <w:tcBorders>
              <w:top w:val="single" w:sz="2" w:space="0" w:color="auto"/>
              <w:left w:val="single" w:sz="2" w:space="0" w:color="auto"/>
              <w:bottom w:val="single" w:sz="2" w:space="0" w:color="auto"/>
            </w:tcBorders>
            <w:shd w:val="clear" w:color="auto" w:fill="auto"/>
            <w:vAlign w:val="center"/>
          </w:tcPr>
          <w:p w14:paraId="280562F8"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noProof/>
                <w:lang w:eastAsia="is-IS"/>
              </w:rPr>
              <w:drawing>
                <wp:inline distT="0" distB="0" distL="0" distR="0" wp14:anchorId="6490B007" wp14:editId="1DBDD7F5">
                  <wp:extent cx="228600" cy="228600"/>
                  <wp:effectExtent l="0" t="0" r="0" b="0"/>
                  <wp:docPr id="23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1230" cy="231230"/>
                          </a:xfrm>
                          <a:prstGeom prst="rect">
                            <a:avLst/>
                          </a:prstGeom>
                        </pic:spPr>
                      </pic:pic>
                    </a:graphicData>
                  </a:graphic>
                </wp:inline>
              </w:drawing>
            </w:r>
          </w:p>
          <w:p w14:paraId="17E6BF69" w14:textId="71B28AF9" w:rsidR="009001E7" w:rsidRPr="001012D9" w:rsidRDefault="009001E7"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b/>
                <w:sz w:val="48"/>
                <w:szCs w:val="48"/>
              </w:rPr>
              <w:t>0</w:t>
            </w:r>
          </w:p>
        </w:tc>
      </w:tr>
      <w:tr w:rsidR="00860F2B" w:rsidRPr="001012D9" w14:paraId="2172B635" w14:textId="77777777" w:rsidTr="00EF21F4">
        <w:trPr>
          <w:trHeight w:val="1165"/>
        </w:trPr>
        <w:tc>
          <w:tcPr>
            <w:tcW w:w="440" w:type="pct"/>
            <w:vMerge/>
            <w:tcBorders>
              <w:right w:val="single" w:sz="4" w:space="0" w:color="auto"/>
            </w:tcBorders>
            <w:shd w:val="clear" w:color="auto" w:fill="D9D9D9" w:themeFill="background1" w:themeFillShade="D9"/>
          </w:tcPr>
          <w:p w14:paraId="4D21EF6F"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29EB4EB7"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Vatnafar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433790B5" w14:textId="3E18E2FA" w:rsidR="009E09DA" w:rsidRPr="001012D9" w:rsidRDefault="00D22C5E"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Áhrif efnistöku á vatnafar er misjafnt eftir svæðum. Nokkrar námur eru í árfarvegi en ekki í þekktum veiðiám. Efnistaka hefur því óveruleg áhrif á vatnafar.</w:t>
            </w:r>
          </w:p>
        </w:tc>
        <w:tc>
          <w:tcPr>
            <w:tcW w:w="285" w:type="pct"/>
            <w:tcBorders>
              <w:top w:val="single" w:sz="2" w:space="0" w:color="auto"/>
              <w:left w:val="single" w:sz="2" w:space="0" w:color="auto"/>
              <w:bottom w:val="single" w:sz="2" w:space="0" w:color="auto"/>
            </w:tcBorders>
            <w:shd w:val="clear" w:color="auto" w:fill="auto"/>
            <w:vAlign w:val="center"/>
          </w:tcPr>
          <w:p w14:paraId="45B73B82"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5F3F9B0D" w14:textId="77777777" w:rsidTr="00EF21F4">
        <w:trPr>
          <w:trHeight w:val="945"/>
        </w:trPr>
        <w:tc>
          <w:tcPr>
            <w:tcW w:w="440" w:type="pct"/>
            <w:vMerge/>
            <w:tcBorders>
              <w:right w:val="single" w:sz="4" w:space="0" w:color="auto"/>
            </w:tcBorders>
            <w:shd w:val="clear" w:color="auto" w:fill="D9D9D9" w:themeFill="background1" w:themeFillShade="D9"/>
          </w:tcPr>
          <w:p w14:paraId="48C4C9C6"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407D8573"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Fuglalíf</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2A75626C" w14:textId="73BC7CE1" w:rsidR="009E09DA" w:rsidRPr="001012D9" w:rsidRDefault="00D22C5E"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rPr>
              <w:t>Efnistökusvæði í áreyrum eru ekki talin hafa neikvæð áhrif á svæði sem teljast mikilvæg sem varp- eða fæðuöflunarsvæði fugla.</w:t>
            </w:r>
          </w:p>
        </w:tc>
        <w:tc>
          <w:tcPr>
            <w:tcW w:w="285" w:type="pct"/>
            <w:tcBorders>
              <w:top w:val="single" w:sz="2" w:space="0" w:color="auto"/>
              <w:left w:val="single" w:sz="2" w:space="0" w:color="auto"/>
              <w:bottom w:val="single" w:sz="2" w:space="0" w:color="auto"/>
            </w:tcBorders>
            <w:shd w:val="clear" w:color="auto" w:fill="auto"/>
            <w:vAlign w:val="center"/>
          </w:tcPr>
          <w:p w14:paraId="744D944F" w14:textId="04C42660" w:rsidR="009E09DA" w:rsidRPr="001012D9" w:rsidRDefault="00D22C5E"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487400F6" w14:textId="77777777" w:rsidTr="00EF21F4">
        <w:trPr>
          <w:trHeight w:val="558"/>
        </w:trPr>
        <w:tc>
          <w:tcPr>
            <w:tcW w:w="440" w:type="pct"/>
            <w:vMerge/>
            <w:tcBorders>
              <w:bottom w:val="single" w:sz="12" w:space="0" w:color="auto"/>
              <w:right w:val="single" w:sz="4" w:space="0" w:color="auto"/>
            </w:tcBorders>
            <w:shd w:val="clear" w:color="auto" w:fill="D9D9D9" w:themeFill="background1" w:themeFillShade="D9"/>
          </w:tcPr>
          <w:p w14:paraId="73779C0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right w:val="single" w:sz="4" w:space="0" w:color="auto"/>
            </w:tcBorders>
            <w:shd w:val="clear" w:color="auto" w:fill="auto"/>
          </w:tcPr>
          <w:p w14:paraId="4EA9455B"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Landslag</w:t>
            </w:r>
          </w:p>
        </w:tc>
        <w:tc>
          <w:tcPr>
            <w:tcW w:w="3628" w:type="pct"/>
            <w:tcBorders>
              <w:top w:val="single" w:sz="2" w:space="0" w:color="auto"/>
              <w:left w:val="single" w:sz="4" w:space="0" w:color="auto"/>
              <w:bottom w:val="single" w:sz="12" w:space="0" w:color="auto"/>
              <w:right w:val="single" w:sz="2" w:space="0" w:color="auto"/>
            </w:tcBorders>
            <w:shd w:val="clear" w:color="auto" w:fill="auto"/>
          </w:tcPr>
          <w:p w14:paraId="4ED6904B" w14:textId="71DD9340" w:rsidR="009E09DA" w:rsidRPr="001012D9" w:rsidRDefault="00D22C5E"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rPr>
              <w:t>Almennt eru áhrif efnistöku á landslag og ásýnd varanleg og óafturkræf. Í tilviki efnistökusvæða á árey</w:t>
            </w:r>
            <w:r w:rsidR="000268A1" w:rsidRPr="001012D9">
              <w:rPr>
                <w:rFonts w:ascii="Gill Sans MT" w:hAnsi="Gill Sans MT"/>
              </w:rPr>
              <w:t>r</w:t>
            </w:r>
            <w:r w:rsidRPr="001012D9">
              <w:rPr>
                <w:rFonts w:ascii="Gill Sans MT" w:hAnsi="Gill Sans MT"/>
              </w:rPr>
              <w:t>um má gera ráð fyrir að svæðin „endurnýist“ að vissu marki á ákveðnum árafjölda, þar sem efni sest aftur fyrir í áreyrum. Áhrif efnistöku í malarhjöllum á þurru landi á landslag og ásýnd eru almennt varanleg og óafturkræf. Svæðin sem um ræðir eru öll lítil og á tiltölulega flötu og grónu landi og eru lítið áberandi nema í næsta nágrenni svæðanna. Grjótnámur eru taldar hafa óveruleg sjónræn áhrif en neikvæð á landslag. Áhrif efnistöku eru talin óveruleg sjónræn áhrif og áhrif á landslag eru talin óveruleg fyrir utan neikvæð áhrif grjótnám</w:t>
            </w:r>
            <w:r w:rsidR="00EB531C" w:rsidRPr="001012D9">
              <w:rPr>
                <w:rFonts w:ascii="Gill Sans MT" w:hAnsi="Gill Sans MT"/>
              </w:rPr>
              <w:t>a.</w:t>
            </w:r>
          </w:p>
        </w:tc>
        <w:tc>
          <w:tcPr>
            <w:tcW w:w="285" w:type="pct"/>
            <w:tcBorders>
              <w:top w:val="single" w:sz="2" w:space="0" w:color="auto"/>
              <w:left w:val="single" w:sz="2" w:space="0" w:color="auto"/>
              <w:bottom w:val="single" w:sz="12" w:space="0" w:color="auto"/>
            </w:tcBorders>
            <w:shd w:val="clear" w:color="auto" w:fill="auto"/>
            <w:vAlign w:val="center"/>
          </w:tcPr>
          <w:p w14:paraId="67FC4B13" w14:textId="464028CE" w:rsidR="00D22C5E" w:rsidRPr="001012D9" w:rsidRDefault="00173B26" w:rsidP="00EF21F4">
            <w:pPr>
              <w:overflowPunct/>
              <w:autoSpaceDE/>
              <w:autoSpaceDN/>
              <w:adjustRightInd/>
              <w:spacing w:before="0" w:after="200" w:line="276" w:lineRule="auto"/>
              <w:ind w:left="0"/>
              <w:jc w:val="left"/>
              <w:rPr>
                <w:rFonts w:ascii="Gill Sans MT" w:hAnsi="Gill Sans MT"/>
                <w:b/>
                <w:sz w:val="48"/>
                <w:szCs w:val="48"/>
              </w:rPr>
            </w:pPr>
            <w:r>
              <w:rPr>
                <w:rFonts w:ascii="Gill Sans MT" w:hAnsi="Gill Sans MT"/>
              </w:rPr>
              <w:pict w14:anchorId="2FE6D9D9">
                <v:shape id="_x0000_i1027" type="#_x0000_t75" style="width:18pt;height:18pt;visibility:visible;mso-wrap-style:square">
                  <v:imagedata r:id="rId55" o:title=""/>
                </v:shape>
              </w:pict>
            </w:r>
          </w:p>
          <w:p w14:paraId="186A7E17" w14:textId="3CD58FD9" w:rsidR="009E09DA" w:rsidRPr="001012D9" w:rsidRDefault="00D22C5E"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4546CB9A" w14:textId="77777777" w:rsidTr="00EF21F4">
        <w:trPr>
          <w:trHeight w:val="1150"/>
        </w:trPr>
        <w:tc>
          <w:tcPr>
            <w:tcW w:w="440" w:type="pct"/>
            <w:tcBorders>
              <w:top w:val="single" w:sz="12" w:space="0" w:color="auto"/>
              <w:bottom w:val="single" w:sz="12" w:space="0" w:color="auto"/>
              <w:right w:val="single" w:sz="4" w:space="0" w:color="auto"/>
            </w:tcBorders>
            <w:shd w:val="clear" w:color="auto" w:fill="D9D9D9" w:themeFill="background1" w:themeFillShade="D9"/>
          </w:tcPr>
          <w:p w14:paraId="2555B795" w14:textId="13C1AD2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Auðlindir</w:t>
            </w:r>
          </w:p>
          <w:p w14:paraId="43E66445"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lastRenderedPageBreak/>
              <w:t>(viðmið sjá töflu í kafla 2.6.)</w:t>
            </w:r>
          </w:p>
          <w:p w14:paraId="081C61F3" w14:textId="77777777" w:rsidR="00274B4F" w:rsidRPr="001012D9" w:rsidRDefault="00274B4F" w:rsidP="00EF21F4">
            <w:pPr>
              <w:overflowPunct/>
              <w:autoSpaceDE/>
              <w:autoSpaceDN/>
              <w:adjustRightInd/>
              <w:spacing w:before="0" w:after="200" w:line="276" w:lineRule="auto"/>
              <w:ind w:left="0"/>
              <w:jc w:val="left"/>
              <w:rPr>
                <w:rFonts w:ascii="Gill Sans MT" w:hAnsi="Gill Sans MT"/>
                <w:b/>
                <w:i/>
              </w:rPr>
            </w:pPr>
          </w:p>
          <w:p w14:paraId="64709D47"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bottom w:val="single" w:sz="12" w:space="0" w:color="auto"/>
              <w:right w:val="single" w:sz="4" w:space="0" w:color="auto"/>
            </w:tcBorders>
            <w:shd w:val="clear" w:color="auto" w:fill="auto"/>
            <w:vAlign w:val="center"/>
          </w:tcPr>
          <w:p w14:paraId="4F4E97F1" w14:textId="778E0F45"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i/>
              </w:rPr>
              <w:lastRenderedPageBreak/>
              <w:t>Landrými, verndarsvæði, orka, menningarminjar, vatnsverndarsvæði</w:t>
            </w:r>
            <w:r w:rsidR="00D22C5E" w:rsidRPr="001012D9">
              <w:rPr>
                <w:rFonts w:ascii="Gill Sans MT" w:hAnsi="Gill Sans MT"/>
                <w:i/>
              </w:rPr>
              <w:t>.</w:t>
            </w:r>
          </w:p>
        </w:tc>
        <w:tc>
          <w:tcPr>
            <w:tcW w:w="3628" w:type="pct"/>
            <w:tcBorders>
              <w:top w:val="single" w:sz="12" w:space="0" w:color="auto"/>
              <w:left w:val="single" w:sz="4" w:space="0" w:color="auto"/>
              <w:bottom w:val="single" w:sz="12" w:space="0" w:color="auto"/>
              <w:right w:val="single" w:sz="2" w:space="0" w:color="auto"/>
            </w:tcBorders>
            <w:shd w:val="clear" w:color="auto" w:fill="auto"/>
          </w:tcPr>
          <w:p w14:paraId="1527C8A7" w14:textId="41B8022F" w:rsidR="009E09DA" w:rsidRPr="001012D9" w:rsidRDefault="00D22C5E"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Ekki hefur verið gerð úttekt á minjum á þeim svæðum þar sem efnistaka mun fara fram. Yfirleitt eru þetta áreyrar, melar, klappir og því ólíklegt að þar séu minjar að finna. Óveruleg áhrif á vatnsverndarsvæði en efnistaka fer ekki fram á vatnsverndarsvæðum.</w:t>
            </w:r>
          </w:p>
        </w:tc>
        <w:tc>
          <w:tcPr>
            <w:tcW w:w="285" w:type="pct"/>
            <w:tcBorders>
              <w:top w:val="single" w:sz="12" w:space="0" w:color="auto"/>
              <w:left w:val="single" w:sz="2" w:space="0" w:color="auto"/>
            </w:tcBorders>
            <w:shd w:val="clear" w:color="auto" w:fill="auto"/>
            <w:vAlign w:val="center"/>
          </w:tcPr>
          <w:p w14:paraId="324968D0"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3731C399" w14:textId="77777777" w:rsidTr="00EF21F4">
        <w:trPr>
          <w:trHeight w:val="549"/>
        </w:trPr>
        <w:tc>
          <w:tcPr>
            <w:tcW w:w="440" w:type="pct"/>
            <w:tcBorders>
              <w:top w:val="single" w:sz="12" w:space="0" w:color="auto"/>
              <w:right w:val="single" w:sz="4" w:space="0" w:color="auto"/>
            </w:tcBorders>
            <w:shd w:val="clear" w:color="auto" w:fill="D9D9D9" w:themeFill="background1" w:themeFillShade="D9"/>
          </w:tcPr>
          <w:p w14:paraId="47FDBD32"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Samfélag</w:t>
            </w:r>
          </w:p>
          <w:p w14:paraId="78A17F5C"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6C4FF05E"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right w:val="single" w:sz="4" w:space="0" w:color="auto"/>
            </w:tcBorders>
            <w:shd w:val="clear" w:color="auto" w:fill="auto"/>
            <w:vAlign w:val="center"/>
          </w:tcPr>
          <w:p w14:paraId="51C531BF"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Samgöngur, efnahagur, félagslegt umhverfi, heilsa, og öryggi og sorp og fráveita</w:t>
            </w:r>
          </w:p>
        </w:tc>
        <w:tc>
          <w:tcPr>
            <w:tcW w:w="3628" w:type="pct"/>
            <w:tcBorders>
              <w:top w:val="single" w:sz="12" w:space="0" w:color="auto"/>
              <w:left w:val="single" w:sz="4" w:space="0" w:color="auto"/>
              <w:right w:val="single" w:sz="2" w:space="0" w:color="auto"/>
            </w:tcBorders>
            <w:shd w:val="clear" w:color="auto" w:fill="auto"/>
          </w:tcPr>
          <w:p w14:paraId="7ED2BAC8" w14:textId="635A2EB8" w:rsidR="009E09DA" w:rsidRPr="001012D9" w:rsidRDefault="00B50EC9" w:rsidP="00EF21F4">
            <w:pPr>
              <w:overflowPunct/>
              <w:autoSpaceDE/>
              <w:autoSpaceDN/>
              <w:adjustRightInd/>
              <w:spacing w:before="0" w:after="200" w:line="276" w:lineRule="auto"/>
              <w:ind w:left="0"/>
              <w:jc w:val="left"/>
              <w:rPr>
                <w:rFonts w:ascii="Gill Sans MT" w:hAnsi="Gill Sans MT"/>
              </w:rPr>
            </w:pPr>
            <w:r w:rsidRPr="001012D9">
              <w:rPr>
                <w:rFonts w:ascii="Gill Sans MT" w:hAnsi="Gill Sans MT"/>
              </w:rPr>
              <w:t>Áhrif efnistöku á heilsu eru helst vegna útblásturs vinnuvéla á efnistökusvæðum og vegna rykmengunar en áhrif af þessu eru talin óveruleg og ef einhver þá staðbundin. Grjótnám er talið geta haft neikvæð áhrif í för með sér vegna rykmyndunar við sprengingar og efnisvinnslu. Áhrif á hljóðvist geta orðið af völdum umferðar, borunar og sprenginga en þessi áhrif eru talin óveruleg.</w:t>
            </w:r>
          </w:p>
          <w:p w14:paraId="15123FEF" w14:textId="5553406F" w:rsidR="00B50EC9" w:rsidRPr="001012D9" w:rsidRDefault="00B50EC9"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rPr>
              <w:t>Samfélagsleg áhrif að einhverju leyti jákvæð því sífellt er þörf á efnisnámum í sveitarfélögum vegna eðlilegrar uppbyggingar á vegum ríkisins, sveitarfélagsins og einkaaðila.</w:t>
            </w:r>
          </w:p>
        </w:tc>
        <w:tc>
          <w:tcPr>
            <w:tcW w:w="285" w:type="pct"/>
            <w:tcBorders>
              <w:top w:val="single" w:sz="12" w:space="0" w:color="auto"/>
              <w:left w:val="single" w:sz="2" w:space="0" w:color="auto"/>
            </w:tcBorders>
            <w:shd w:val="clear" w:color="auto" w:fill="auto"/>
            <w:vAlign w:val="center"/>
          </w:tcPr>
          <w:p w14:paraId="182AF671" w14:textId="71CF2DC9" w:rsidR="009E09DA" w:rsidRPr="001012D9" w:rsidRDefault="00173B26" w:rsidP="00927155">
            <w:pPr>
              <w:pStyle w:val="Tfluralmennurtexti"/>
              <w:framePr w:hSpace="0" w:wrap="auto" w:vAnchor="margin" w:hAnchor="text" w:xAlign="left" w:yAlign="inline"/>
              <w:rPr>
                <w:rFonts w:ascii="Gill Sans MT" w:hAnsi="Gill Sans MT"/>
                <w:b/>
                <w:sz w:val="48"/>
                <w:szCs w:val="48"/>
              </w:rPr>
            </w:pPr>
            <w:r>
              <w:rPr>
                <w:rFonts w:ascii="Gill Sans MT" w:hAnsi="Gill Sans MT"/>
              </w:rPr>
              <w:pict w14:anchorId="283AC61E">
                <v:shape id="_x0000_i1028" type="#_x0000_t75" style="width:22.6pt;height:22.6pt;visibility:visible;mso-wrap-style:square">
                  <v:imagedata r:id="rId56" o:title=""/>
                </v:shape>
              </w:pict>
            </w:r>
            <w:r w:rsidR="00B50EC9" w:rsidRPr="001012D9">
              <w:rPr>
                <w:rFonts w:ascii="Gill Sans MT" w:hAnsi="Gill Sans MT"/>
                <w:b/>
                <w:sz w:val="48"/>
                <w:szCs w:val="48"/>
              </w:rPr>
              <w:t>0</w:t>
            </w:r>
          </w:p>
          <w:p w14:paraId="782B7B9A" w14:textId="69C6CB0B" w:rsidR="00B50EC9" w:rsidRPr="001012D9" w:rsidRDefault="00B50EC9" w:rsidP="00173B26">
            <w:pPr>
              <w:pStyle w:val="Megintexti"/>
            </w:pPr>
            <w:r w:rsidRPr="001012D9">
              <w:rPr>
                <w:noProof/>
              </w:rPr>
              <w:drawing>
                <wp:inline distT="0" distB="0" distL="0" distR="0" wp14:anchorId="1FF8BAE6" wp14:editId="15E41358">
                  <wp:extent cx="231140" cy="231140"/>
                  <wp:effectExtent l="0" t="0" r="0" b="0"/>
                  <wp:docPr id="325" name="Mynd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p>
        </w:tc>
      </w:tr>
    </w:tbl>
    <w:p w14:paraId="0B645F04" w14:textId="77777777" w:rsidR="00F44A00" w:rsidRPr="00F44A00" w:rsidRDefault="00F44A00" w:rsidP="00F44A00">
      <w:pPr>
        <w:pStyle w:val="ListParagraph"/>
        <w:keepNext/>
        <w:keepLines/>
        <w:numPr>
          <w:ilvl w:val="1"/>
          <w:numId w:val="39"/>
        </w:numPr>
        <w:spacing w:before="40" w:line="276" w:lineRule="auto"/>
        <w:contextualSpacing w:val="0"/>
        <w:jc w:val="both"/>
        <w:outlineLvl w:val="2"/>
        <w:rPr>
          <w:rFonts w:ascii="Calibri" w:hAnsi="Calibri"/>
          <w:b/>
          <w:bCs/>
          <w:vanish/>
          <w:sz w:val="22"/>
          <w:szCs w:val="22"/>
        </w:rPr>
      </w:pPr>
      <w:bookmarkStart w:id="296" w:name="_Toc70507315"/>
    </w:p>
    <w:p w14:paraId="0B2999C7" w14:textId="70947BF5" w:rsidR="009E09DA" w:rsidRPr="001012D9" w:rsidRDefault="009E09DA" w:rsidP="00F44A00">
      <w:pPr>
        <w:pStyle w:val="Heading3"/>
      </w:pPr>
      <w:r w:rsidRPr="001012D9">
        <w:t>Valkostir</w:t>
      </w:r>
      <w:bookmarkEnd w:id="296"/>
    </w:p>
    <w:p w14:paraId="55FD2EEC" w14:textId="37568FC2" w:rsidR="009E09DA" w:rsidRPr="001012D9" w:rsidRDefault="00B50EC9" w:rsidP="00FD2567">
      <w:pPr>
        <w:pStyle w:val="Megintexti"/>
      </w:pPr>
      <w:r w:rsidRPr="001012D9">
        <w:t>Aðeins núllkostur eða núverandi ástand var til samanburðar. Áhrif núllkosts, þ.e. að ekki sé gert ráð fyrir þeim efnistökusvæðum sem getið er hér að framan, eru þau að áhrifa á þessum tilteknu stöðum mun ekki gæta og því eru áhrifin óveruleg. Verið er að marka stefnu um efnistöku til langs tíma og það efni þyrfti þá að sækja annað, með tilheyrandi umhverfisáhrifum og að því leyti eru áhrif á samfélag talin neikvæð.</w:t>
      </w:r>
    </w:p>
    <w:p w14:paraId="6CFE0672" w14:textId="6E678D23" w:rsidR="009E09DA" w:rsidRPr="001012D9" w:rsidRDefault="009E09DA" w:rsidP="00F44A00">
      <w:pPr>
        <w:pStyle w:val="Heading3"/>
      </w:pPr>
      <w:bookmarkStart w:id="297" w:name="_Toc70507316"/>
      <w:r w:rsidRPr="001012D9">
        <w:t>Samantekt niðurstöðu</w:t>
      </w:r>
      <w:bookmarkEnd w:id="297"/>
    </w:p>
    <w:p w14:paraId="684A4723" w14:textId="63C82827" w:rsidR="009E09DA" w:rsidRPr="001012D9" w:rsidRDefault="00B50EC9" w:rsidP="00FD2567">
      <w:pPr>
        <w:pStyle w:val="Megintexti"/>
      </w:pPr>
      <w:r w:rsidRPr="001012D9">
        <w:t>Niðurstöður umhverfisskýrslu eru þær að efnistaka geti haft neikvæð áhrif á, jarðfræði og jarðmyndanir, gróðurfar, landslag, hljóðvist og loftgæði. Önnur áhrif talin vera jákvæð eða óveruleg. Niðurstöður matsins fyrir grjótnámur eru í meginatriðum þær að mest áhrif verða á vinnslutíma vegna sprenginga og efnisvinnslu. Verða því tímabundin neikvæð áhrif á m.a. loftgæði, hljóðvist og gróðurfar. Varanleg áhrif verða á landslag sem breytist. Lagðar eru til mótvægisaðgerðir til að draga úr áhrifunum.</w:t>
      </w:r>
    </w:p>
    <w:p w14:paraId="48C31801" w14:textId="77777777" w:rsidR="00B50EC9" w:rsidRPr="001012D9" w:rsidRDefault="00B50EC9" w:rsidP="00FD2567">
      <w:pPr>
        <w:pStyle w:val="Megintexti"/>
      </w:pPr>
      <w:r w:rsidRPr="001012D9">
        <w:lastRenderedPageBreak/>
        <w:t xml:space="preserve">Mótvægisaðgerðir vegna grjótnáms eru m.a.: </w:t>
      </w:r>
    </w:p>
    <w:p w14:paraId="7126185E" w14:textId="24E005DD" w:rsidR="00B50EC9" w:rsidRPr="001012D9" w:rsidRDefault="00B50EC9" w:rsidP="00FD2567">
      <w:pPr>
        <w:pStyle w:val="Megintexti"/>
        <w:numPr>
          <w:ilvl w:val="0"/>
          <w:numId w:val="23"/>
        </w:numPr>
      </w:pPr>
      <w:r w:rsidRPr="001012D9">
        <w:t xml:space="preserve">Minnka rykmyndun við borun. </w:t>
      </w:r>
    </w:p>
    <w:p w14:paraId="08BDE377" w14:textId="414DAC6D" w:rsidR="00B50EC9" w:rsidRPr="001012D9" w:rsidRDefault="00B50EC9" w:rsidP="00FD2567">
      <w:pPr>
        <w:pStyle w:val="Megintexti"/>
        <w:numPr>
          <w:ilvl w:val="0"/>
          <w:numId w:val="23"/>
        </w:numPr>
      </w:pPr>
      <w:r w:rsidRPr="001012D9">
        <w:t xml:space="preserve">Skerming námu. </w:t>
      </w:r>
    </w:p>
    <w:p w14:paraId="10B93A4F" w14:textId="3F336CA8" w:rsidR="00B50EC9" w:rsidRDefault="00B50EC9" w:rsidP="00FD2567">
      <w:pPr>
        <w:pStyle w:val="Megintexti"/>
        <w:numPr>
          <w:ilvl w:val="0"/>
          <w:numId w:val="23"/>
        </w:numPr>
        <w:rPr>
          <w:lang w:eastAsia="en-US"/>
        </w:rPr>
      </w:pPr>
      <w:r w:rsidRPr="001012D9">
        <w:t>Landmótun og uppgræðsla mun fara fram að lokinni námuvinnslu.</w:t>
      </w:r>
    </w:p>
    <w:p w14:paraId="32DC3FF3" w14:textId="468E1BBA" w:rsidR="00F44A00" w:rsidRDefault="00F44A00" w:rsidP="00FD2567">
      <w:pPr>
        <w:pStyle w:val="Megintexti"/>
      </w:pPr>
    </w:p>
    <w:p w14:paraId="54CA8F3A" w14:textId="79E58A0B" w:rsidR="00F44A00" w:rsidRDefault="00F44A00" w:rsidP="00FD2567">
      <w:pPr>
        <w:pStyle w:val="Megintexti"/>
      </w:pPr>
    </w:p>
    <w:p w14:paraId="75EDD05D" w14:textId="3F5F701A" w:rsidR="00F44A00" w:rsidRDefault="00F44A00" w:rsidP="00FD2567">
      <w:pPr>
        <w:pStyle w:val="Megintexti"/>
      </w:pPr>
    </w:p>
    <w:p w14:paraId="4B5C7A13" w14:textId="35C40292" w:rsidR="00F44A00" w:rsidRDefault="00F44A00" w:rsidP="00FD2567">
      <w:pPr>
        <w:pStyle w:val="Megintexti"/>
      </w:pPr>
    </w:p>
    <w:p w14:paraId="3BA36272" w14:textId="06048D3A" w:rsidR="00F44A00" w:rsidRDefault="00F44A00" w:rsidP="00FD2567">
      <w:pPr>
        <w:pStyle w:val="Megintexti"/>
      </w:pPr>
    </w:p>
    <w:p w14:paraId="77AAAD6E" w14:textId="69CC3A1D" w:rsidR="00F44A00" w:rsidRDefault="00F44A00" w:rsidP="00FD2567">
      <w:pPr>
        <w:pStyle w:val="Megintexti"/>
      </w:pPr>
    </w:p>
    <w:p w14:paraId="5ADE4CC4" w14:textId="1D33DA11" w:rsidR="00F44A00" w:rsidRDefault="00F44A00" w:rsidP="00FD2567">
      <w:pPr>
        <w:pStyle w:val="Megintexti"/>
      </w:pPr>
    </w:p>
    <w:p w14:paraId="69417000" w14:textId="0E72A830" w:rsidR="00F44A00" w:rsidRDefault="00F44A00" w:rsidP="00FD2567">
      <w:pPr>
        <w:pStyle w:val="Megintexti"/>
      </w:pPr>
    </w:p>
    <w:p w14:paraId="5FAAFA66" w14:textId="3D550767" w:rsidR="00F44A00" w:rsidRDefault="00F44A00" w:rsidP="00FD2567">
      <w:pPr>
        <w:pStyle w:val="Megintexti"/>
      </w:pPr>
    </w:p>
    <w:p w14:paraId="0209C6ED" w14:textId="4C2110AB" w:rsidR="00F44A00" w:rsidRDefault="00F44A00" w:rsidP="00FD2567">
      <w:pPr>
        <w:pStyle w:val="Megintexti"/>
      </w:pPr>
    </w:p>
    <w:p w14:paraId="2B894E29" w14:textId="77777777" w:rsidR="00F44A00" w:rsidRPr="001012D9" w:rsidRDefault="00F44A00" w:rsidP="00FD2567">
      <w:pPr>
        <w:pStyle w:val="Megintexti"/>
      </w:pPr>
    </w:p>
    <w:p w14:paraId="0497F025" w14:textId="77777777" w:rsidR="009E09DA" w:rsidRPr="001012D9" w:rsidRDefault="009E09DA" w:rsidP="00FD2567">
      <w:pPr>
        <w:pStyle w:val="Megintexti"/>
      </w:pPr>
    </w:p>
    <w:p w14:paraId="39DDC840" w14:textId="4061245B" w:rsidR="009E09DA" w:rsidRPr="001012D9" w:rsidRDefault="009E09DA" w:rsidP="00F44A00">
      <w:pPr>
        <w:pStyle w:val="Heading2"/>
      </w:pPr>
      <w:bookmarkStart w:id="298" w:name="_Toc70507317"/>
      <w:r w:rsidRPr="001012D9">
        <w:t>Færsla á skólasvæði á Bíldudal á landfyllingu við íþróttahús</w:t>
      </w:r>
      <w:bookmarkEnd w:id="298"/>
    </w:p>
    <w:p w14:paraId="18E01173" w14:textId="66886531" w:rsidR="000B50CB" w:rsidRPr="001012D9" w:rsidRDefault="000E79EE" w:rsidP="00FD2567">
      <w:pPr>
        <w:pStyle w:val="Megintexti"/>
      </w:pPr>
      <w:r w:rsidRPr="001012D9">
        <w:t xml:space="preserve">Uppbygging á Bíldudal á síðustu árum hefur gert það að verkum að núverandi skóla- og leikskólahúsnæði er að verða of lítið og ef allar áætlanir ganga eftir með atvinnuuppbyggingu í sveitarfélaginu þá er nokkuð ljóst að húsnæðið mun ekki anna framtíðar fólksfjölgun. Núverandi skólasvæði er óhentugt til frekari uppbyggingar en pláss er lítið til að stækka. Sett er því fram stefna um að færa skóla og leikskóla </w:t>
      </w:r>
      <w:r w:rsidRPr="001012D9">
        <w:lastRenderedPageBreak/>
        <w:t>á landfyllingu við íþróttahús. Þannig næst einnig samrekstur með íþróttahúsi og heilsugæslu.</w:t>
      </w:r>
    </w:p>
    <w:p w14:paraId="0918E4BB" w14:textId="77777777" w:rsidR="000B50CB" w:rsidRPr="001012D9" w:rsidRDefault="000B50CB" w:rsidP="00FD2567">
      <w:pPr>
        <w:pStyle w:val="Megintexti"/>
      </w:pPr>
    </w:p>
    <w:p w14:paraId="2A517E55" w14:textId="77777777" w:rsidR="009E09DA" w:rsidRPr="001012D9" w:rsidRDefault="009E09DA" w:rsidP="00FD2567">
      <w:pPr>
        <w:pStyle w:val="Megintexti"/>
        <w:rPr>
          <w:lang w:val="sv-SE"/>
        </w:rPr>
      </w:pPr>
    </w:p>
    <w:tbl>
      <w:tblPr>
        <w:tblStyle w:val="TableGrid"/>
        <w:tblpPr w:leftFromText="142" w:rightFromText="142" w:vertAnchor="text" w:horzAnchor="page" w:tblpX="676" w:tblpY="1"/>
        <w:tblW w:w="8984" w:type="pct"/>
        <w:tblLayout w:type="fixed"/>
        <w:tblLook w:val="04A0" w:firstRow="1" w:lastRow="0" w:firstColumn="1" w:lastColumn="0" w:noHBand="0" w:noVBand="1"/>
      </w:tblPr>
      <w:tblGrid>
        <w:gridCol w:w="1271"/>
        <w:gridCol w:w="1869"/>
        <w:gridCol w:w="10481"/>
        <w:gridCol w:w="823"/>
      </w:tblGrid>
      <w:tr w:rsidR="00860F2B" w:rsidRPr="001012D9" w14:paraId="6CF68D58" w14:textId="77777777" w:rsidTr="00EF21F4">
        <w:trPr>
          <w:trHeight w:val="701"/>
        </w:trPr>
        <w:tc>
          <w:tcPr>
            <w:tcW w:w="440" w:type="pct"/>
            <w:tcBorders>
              <w:right w:val="single" w:sz="4" w:space="0" w:color="auto"/>
            </w:tcBorders>
            <w:shd w:val="clear" w:color="auto" w:fill="F2F2F2" w:themeFill="background1" w:themeFillShade="F2"/>
          </w:tcPr>
          <w:p w14:paraId="1368456B"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Umhv.þætt</w:t>
            </w:r>
          </w:p>
        </w:tc>
        <w:tc>
          <w:tcPr>
            <w:tcW w:w="4560" w:type="pct"/>
            <w:gridSpan w:val="3"/>
            <w:tcBorders>
              <w:left w:val="single" w:sz="4" w:space="0" w:color="auto"/>
            </w:tcBorders>
            <w:shd w:val="clear" w:color="auto" w:fill="F2F2F2" w:themeFill="background1" w:themeFillShade="F2"/>
          </w:tcPr>
          <w:p w14:paraId="223BD8BD" w14:textId="6837322D" w:rsidR="009E09DA" w:rsidRPr="001012D9" w:rsidRDefault="00B50EC9"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Skólasvæði fært á landfyllingu við íþróttahús á Bíldudal</w:t>
            </w:r>
          </w:p>
        </w:tc>
      </w:tr>
      <w:tr w:rsidR="00860F2B" w:rsidRPr="001012D9" w14:paraId="22A60064" w14:textId="77777777" w:rsidTr="00EF21F4">
        <w:trPr>
          <w:trHeight w:val="990"/>
        </w:trPr>
        <w:tc>
          <w:tcPr>
            <w:tcW w:w="440" w:type="pct"/>
            <w:vMerge w:val="restart"/>
            <w:tcBorders>
              <w:right w:val="single" w:sz="4" w:space="0" w:color="auto"/>
            </w:tcBorders>
            <w:shd w:val="clear" w:color="auto" w:fill="D9D9D9" w:themeFill="background1" w:themeFillShade="D9"/>
          </w:tcPr>
          <w:p w14:paraId="49995C22"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Náttúra</w:t>
            </w:r>
          </w:p>
          <w:p w14:paraId="669FD385"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1B70653D"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left w:val="single" w:sz="4" w:space="0" w:color="auto"/>
              <w:bottom w:val="single" w:sz="2" w:space="0" w:color="auto"/>
              <w:right w:val="single" w:sz="4" w:space="0" w:color="auto"/>
            </w:tcBorders>
            <w:shd w:val="clear" w:color="auto" w:fill="auto"/>
            <w:vAlign w:val="center"/>
          </w:tcPr>
          <w:p w14:paraId="41E88351"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Jarðfræði og jarðmyndanir</w:t>
            </w:r>
          </w:p>
        </w:tc>
        <w:tc>
          <w:tcPr>
            <w:tcW w:w="3628" w:type="pct"/>
            <w:tcBorders>
              <w:left w:val="single" w:sz="4" w:space="0" w:color="auto"/>
              <w:bottom w:val="single" w:sz="2" w:space="0" w:color="auto"/>
              <w:right w:val="single" w:sz="2" w:space="0" w:color="auto"/>
            </w:tcBorders>
            <w:shd w:val="clear" w:color="auto" w:fill="auto"/>
          </w:tcPr>
          <w:p w14:paraId="10029012" w14:textId="7C41F5F6" w:rsidR="009E09DA" w:rsidRPr="001012D9" w:rsidRDefault="00E6448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Óveruleg áhrif á jarðfræði og jarðmyndanir. Svæðið er á landfyllingu og því manngert að öllu leyti.</w:t>
            </w:r>
          </w:p>
        </w:tc>
        <w:tc>
          <w:tcPr>
            <w:tcW w:w="285" w:type="pct"/>
            <w:tcBorders>
              <w:left w:val="single" w:sz="2" w:space="0" w:color="auto"/>
              <w:bottom w:val="single" w:sz="2" w:space="0" w:color="auto"/>
            </w:tcBorders>
            <w:shd w:val="clear" w:color="auto" w:fill="auto"/>
            <w:vAlign w:val="center"/>
          </w:tcPr>
          <w:p w14:paraId="4D5DCD9E"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10797F4B" w14:textId="77777777" w:rsidTr="00EF21F4">
        <w:trPr>
          <w:trHeight w:val="1442"/>
        </w:trPr>
        <w:tc>
          <w:tcPr>
            <w:tcW w:w="440" w:type="pct"/>
            <w:vMerge/>
            <w:tcBorders>
              <w:right w:val="single" w:sz="4" w:space="0" w:color="auto"/>
            </w:tcBorders>
            <w:shd w:val="clear" w:color="auto" w:fill="D9D9D9" w:themeFill="background1" w:themeFillShade="D9"/>
          </w:tcPr>
          <w:p w14:paraId="5569B593"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5367998C"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Gróðurfar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487A8532" w14:textId="01D5ED7C" w:rsidR="009E09DA" w:rsidRPr="001012D9" w:rsidRDefault="00E6448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Svæðið er á landfyllingu og gróðurfar fremur fábreytt og einsleitt. Óveruleg áhrif.</w:t>
            </w:r>
          </w:p>
        </w:tc>
        <w:tc>
          <w:tcPr>
            <w:tcW w:w="285" w:type="pct"/>
            <w:tcBorders>
              <w:top w:val="single" w:sz="2" w:space="0" w:color="auto"/>
              <w:left w:val="single" w:sz="2" w:space="0" w:color="auto"/>
              <w:bottom w:val="single" w:sz="2" w:space="0" w:color="auto"/>
            </w:tcBorders>
            <w:shd w:val="clear" w:color="auto" w:fill="auto"/>
            <w:vAlign w:val="center"/>
          </w:tcPr>
          <w:p w14:paraId="1F54BA3D" w14:textId="51CBF7DC" w:rsidR="009E09DA" w:rsidRPr="001012D9" w:rsidRDefault="00E6448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b/>
                <w:sz w:val="48"/>
                <w:szCs w:val="48"/>
              </w:rPr>
              <w:t>0</w:t>
            </w:r>
          </w:p>
        </w:tc>
      </w:tr>
      <w:tr w:rsidR="00860F2B" w:rsidRPr="001012D9" w14:paraId="3291FCDF" w14:textId="77777777" w:rsidTr="00EF21F4">
        <w:trPr>
          <w:trHeight w:val="1165"/>
        </w:trPr>
        <w:tc>
          <w:tcPr>
            <w:tcW w:w="440" w:type="pct"/>
            <w:vMerge/>
            <w:tcBorders>
              <w:right w:val="single" w:sz="4" w:space="0" w:color="auto"/>
            </w:tcBorders>
            <w:shd w:val="clear" w:color="auto" w:fill="D9D9D9" w:themeFill="background1" w:themeFillShade="D9"/>
          </w:tcPr>
          <w:p w14:paraId="20151E8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65405F41"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Vatnafar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71932E61" w14:textId="65FDA757" w:rsidR="009E09DA" w:rsidRPr="001012D9" w:rsidRDefault="000E79EE"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Flutningur skólasvæðis hefur ó</w:t>
            </w:r>
            <w:r w:rsidR="00E64486" w:rsidRPr="001012D9">
              <w:rPr>
                <w:rFonts w:ascii="Gill Sans MT" w:hAnsi="Gill Sans MT"/>
                <w:i/>
              </w:rPr>
              <w:t>veruleg áhrif á vatnafar.</w:t>
            </w:r>
          </w:p>
        </w:tc>
        <w:tc>
          <w:tcPr>
            <w:tcW w:w="285" w:type="pct"/>
            <w:tcBorders>
              <w:top w:val="single" w:sz="2" w:space="0" w:color="auto"/>
              <w:left w:val="single" w:sz="2" w:space="0" w:color="auto"/>
              <w:bottom w:val="single" w:sz="2" w:space="0" w:color="auto"/>
            </w:tcBorders>
            <w:shd w:val="clear" w:color="auto" w:fill="auto"/>
            <w:vAlign w:val="center"/>
          </w:tcPr>
          <w:p w14:paraId="3667436A"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5C74D277" w14:textId="77777777" w:rsidTr="00EF21F4">
        <w:trPr>
          <w:trHeight w:val="945"/>
        </w:trPr>
        <w:tc>
          <w:tcPr>
            <w:tcW w:w="440" w:type="pct"/>
            <w:vMerge/>
            <w:tcBorders>
              <w:right w:val="single" w:sz="4" w:space="0" w:color="auto"/>
            </w:tcBorders>
            <w:shd w:val="clear" w:color="auto" w:fill="D9D9D9" w:themeFill="background1" w:themeFillShade="D9"/>
          </w:tcPr>
          <w:p w14:paraId="259EB5CE"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54B15B8E"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Fuglalíf</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33122782" w14:textId="08AE4BA1" w:rsidR="009E09DA" w:rsidRPr="001012D9" w:rsidRDefault="000E79EE"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i/>
              </w:rPr>
              <w:t xml:space="preserve">Flutningur skólasvæðis hefur óveruleg áhrif á </w:t>
            </w:r>
            <w:r w:rsidR="0077160F" w:rsidRPr="001012D9">
              <w:rPr>
                <w:rFonts w:ascii="Gill Sans MT" w:hAnsi="Gill Sans MT"/>
                <w:i/>
              </w:rPr>
              <w:t>fuglalíf</w:t>
            </w:r>
            <w:r w:rsidR="00854146" w:rsidRPr="001012D9">
              <w:rPr>
                <w:rFonts w:ascii="Gill Sans MT" w:hAnsi="Gill Sans MT"/>
                <w:i/>
              </w:rPr>
              <w:t xml:space="preserve"> þar sem um landfyllingu er að ræða en gætt er að því að raska ekki nærliggjandi fjörum og leirum sem eru innar í voginum.</w:t>
            </w:r>
          </w:p>
        </w:tc>
        <w:tc>
          <w:tcPr>
            <w:tcW w:w="285" w:type="pct"/>
            <w:tcBorders>
              <w:top w:val="single" w:sz="2" w:space="0" w:color="auto"/>
              <w:left w:val="single" w:sz="2" w:space="0" w:color="auto"/>
              <w:bottom w:val="single" w:sz="2" w:space="0" w:color="auto"/>
            </w:tcBorders>
            <w:shd w:val="clear" w:color="auto" w:fill="auto"/>
            <w:vAlign w:val="center"/>
          </w:tcPr>
          <w:p w14:paraId="5A8286A8" w14:textId="31755E34" w:rsidR="009E09DA" w:rsidRPr="001012D9" w:rsidRDefault="0077160F"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7138A2F1" w14:textId="77777777" w:rsidTr="00EF21F4">
        <w:trPr>
          <w:trHeight w:val="558"/>
        </w:trPr>
        <w:tc>
          <w:tcPr>
            <w:tcW w:w="440" w:type="pct"/>
            <w:vMerge/>
            <w:tcBorders>
              <w:bottom w:val="single" w:sz="12" w:space="0" w:color="auto"/>
              <w:right w:val="single" w:sz="4" w:space="0" w:color="auto"/>
            </w:tcBorders>
            <w:shd w:val="clear" w:color="auto" w:fill="D9D9D9" w:themeFill="background1" w:themeFillShade="D9"/>
          </w:tcPr>
          <w:p w14:paraId="1B131EC7"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right w:val="single" w:sz="4" w:space="0" w:color="auto"/>
            </w:tcBorders>
            <w:shd w:val="clear" w:color="auto" w:fill="auto"/>
          </w:tcPr>
          <w:p w14:paraId="47907941"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Landslag</w:t>
            </w:r>
          </w:p>
        </w:tc>
        <w:tc>
          <w:tcPr>
            <w:tcW w:w="3628" w:type="pct"/>
            <w:tcBorders>
              <w:top w:val="single" w:sz="2" w:space="0" w:color="auto"/>
              <w:left w:val="single" w:sz="4" w:space="0" w:color="auto"/>
              <w:bottom w:val="single" w:sz="12" w:space="0" w:color="auto"/>
              <w:right w:val="single" w:sz="2" w:space="0" w:color="auto"/>
            </w:tcBorders>
            <w:shd w:val="clear" w:color="auto" w:fill="auto"/>
          </w:tcPr>
          <w:p w14:paraId="0C889EF7" w14:textId="4138A927" w:rsidR="009E09DA" w:rsidRPr="001012D9" w:rsidRDefault="00423CE9"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bCs/>
                <w:i/>
              </w:rPr>
              <w:t>Óveruleg áhrif, um er að ræða manngerða landfyllingu en ásýnd svæðisins mun breytast með nýjum byggingum og verða mögulega áberandi kennileiti í bænum.</w:t>
            </w:r>
          </w:p>
        </w:tc>
        <w:tc>
          <w:tcPr>
            <w:tcW w:w="285" w:type="pct"/>
            <w:tcBorders>
              <w:top w:val="single" w:sz="2" w:space="0" w:color="auto"/>
              <w:left w:val="single" w:sz="2" w:space="0" w:color="auto"/>
              <w:bottom w:val="single" w:sz="12" w:space="0" w:color="auto"/>
            </w:tcBorders>
            <w:shd w:val="clear" w:color="auto" w:fill="auto"/>
            <w:vAlign w:val="center"/>
          </w:tcPr>
          <w:p w14:paraId="70470FDE" w14:textId="05E2B931" w:rsidR="009E09DA" w:rsidRPr="001012D9" w:rsidRDefault="00423CE9"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6F0388CF" w14:textId="77777777" w:rsidTr="00EF21F4">
        <w:trPr>
          <w:trHeight w:val="1150"/>
        </w:trPr>
        <w:tc>
          <w:tcPr>
            <w:tcW w:w="440" w:type="pct"/>
            <w:tcBorders>
              <w:top w:val="single" w:sz="12" w:space="0" w:color="auto"/>
              <w:bottom w:val="single" w:sz="12" w:space="0" w:color="auto"/>
              <w:right w:val="single" w:sz="4" w:space="0" w:color="auto"/>
            </w:tcBorders>
            <w:shd w:val="clear" w:color="auto" w:fill="D9D9D9" w:themeFill="background1" w:themeFillShade="D9"/>
          </w:tcPr>
          <w:p w14:paraId="24CFFBF3"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Auðlindir</w:t>
            </w:r>
          </w:p>
          <w:p w14:paraId="1C829320"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lastRenderedPageBreak/>
              <w:t>(viðmið sjá töflu í kafla 2.6.)</w:t>
            </w:r>
          </w:p>
          <w:p w14:paraId="5A01719E"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bottom w:val="single" w:sz="12" w:space="0" w:color="auto"/>
              <w:right w:val="single" w:sz="4" w:space="0" w:color="auto"/>
            </w:tcBorders>
            <w:shd w:val="clear" w:color="auto" w:fill="auto"/>
            <w:vAlign w:val="center"/>
          </w:tcPr>
          <w:p w14:paraId="04709A29" w14:textId="20546419"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i/>
              </w:rPr>
              <w:lastRenderedPageBreak/>
              <w:t xml:space="preserve">Landrými, verndarsvæði, orka, menningarminjar, </w:t>
            </w:r>
            <w:r w:rsidRPr="001012D9">
              <w:rPr>
                <w:rFonts w:ascii="Gill Sans MT" w:hAnsi="Gill Sans MT"/>
                <w:i/>
              </w:rPr>
              <w:lastRenderedPageBreak/>
              <w:t>vatnsverndarsvæði og jarðefni</w:t>
            </w:r>
          </w:p>
        </w:tc>
        <w:tc>
          <w:tcPr>
            <w:tcW w:w="3628" w:type="pct"/>
            <w:tcBorders>
              <w:top w:val="single" w:sz="12" w:space="0" w:color="auto"/>
              <w:left w:val="single" w:sz="4" w:space="0" w:color="auto"/>
              <w:bottom w:val="single" w:sz="12" w:space="0" w:color="auto"/>
              <w:right w:val="single" w:sz="2" w:space="0" w:color="auto"/>
            </w:tcBorders>
            <w:shd w:val="clear" w:color="auto" w:fill="auto"/>
          </w:tcPr>
          <w:p w14:paraId="6ED6CF9D" w14:textId="445B4329" w:rsidR="009E09DA" w:rsidRPr="001012D9" w:rsidRDefault="00423CE9"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lastRenderedPageBreak/>
              <w:t>Óveruleg áhrif á þá umhverfisþætti sem hér eru til viðmiðunar. Nægt pláss er fyrir sameiginlegar leik- og grunnskóla á landfyllingunni og því ekki þörf á frekari landfyllingu nema ef stækka þyrfti skólanna í framtíðinni.</w:t>
            </w:r>
          </w:p>
        </w:tc>
        <w:tc>
          <w:tcPr>
            <w:tcW w:w="285" w:type="pct"/>
            <w:tcBorders>
              <w:top w:val="single" w:sz="12" w:space="0" w:color="auto"/>
              <w:left w:val="single" w:sz="2" w:space="0" w:color="auto"/>
            </w:tcBorders>
            <w:shd w:val="clear" w:color="auto" w:fill="auto"/>
            <w:vAlign w:val="center"/>
          </w:tcPr>
          <w:p w14:paraId="41E7A722"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73DC06F5" w14:textId="77777777" w:rsidTr="00EF21F4">
        <w:trPr>
          <w:trHeight w:val="549"/>
        </w:trPr>
        <w:tc>
          <w:tcPr>
            <w:tcW w:w="440" w:type="pct"/>
            <w:tcBorders>
              <w:top w:val="single" w:sz="12" w:space="0" w:color="auto"/>
              <w:right w:val="single" w:sz="4" w:space="0" w:color="auto"/>
            </w:tcBorders>
            <w:shd w:val="clear" w:color="auto" w:fill="D9D9D9" w:themeFill="background1" w:themeFillShade="D9"/>
          </w:tcPr>
          <w:p w14:paraId="75A455A5"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Samfélag</w:t>
            </w:r>
          </w:p>
          <w:p w14:paraId="5852E520"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3C76A33D"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right w:val="single" w:sz="4" w:space="0" w:color="auto"/>
            </w:tcBorders>
            <w:shd w:val="clear" w:color="auto" w:fill="auto"/>
            <w:vAlign w:val="center"/>
          </w:tcPr>
          <w:p w14:paraId="2E611E39"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Samgöngur, efnahagur, félagslegt umhverfi, heilsa, og öryggi og sorp og fráveita</w:t>
            </w:r>
          </w:p>
        </w:tc>
        <w:tc>
          <w:tcPr>
            <w:tcW w:w="3628" w:type="pct"/>
            <w:tcBorders>
              <w:top w:val="single" w:sz="12" w:space="0" w:color="auto"/>
              <w:left w:val="single" w:sz="4" w:space="0" w:color="auto"/>
              <w:right w:val="single" w:sz="2" w:space="0" w:color="auto"/>
            </w:tcBorders>
            <w:shd w:val="clear" w:color="auto" w:fill="auto"/>
          </w:tcPr>
          <w:p w14:paraId="5ED139FC" w14:textId="7D96AE69" w:rsidR="009E09DA" w:rsidRPr="001012D9" w:rsidRDefault="00423CE9"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 xml:space="preserve">Jákvæð áhrif á samfélagslega þætti. Aukin samnýting </w:t>
            </w:r>
            <w:r w:rsidR="006756D4" w:rsidRPr="001012D9">
              <w:rPr>
                <w:rFonts w:ascii="Gill Sans MT" w:hAnsi="Gill Sans MT"/>
                <w:i/>
              </w:rPr>
              <w:t xml:space="preserve">grunn- og leikskóla </w:t>
            </w:r>
            <w:r w:rsidRPr="001012D9">
              <w:rPr>
                <w:rFonts w:ascii="Gill Sans MT" w:hAnsi="Gill Sans MT"/>
                <w:i/>
              </w:rPr>
              <w:t>með íþróttahúsi og heil</w:t>
            </w:r>
            <w:r w:rsidR="006756D4" w:rsidRPr="001012D9">
              <w:rPr>
                <w:rFonts w:ascii="Gill Sans MT" w:hAnsi="Gill Sans MT"/>
                <w:i/>
              </w:rPr>
              <w:t>s</w:t>
            </w:r>
            <w:r w:rsidRPr="001012D9">
              <w:rPr>
                <w:rFonts w:ascii="Gill Sans MT" w:hAnsi="Gill Sans MT"/>
                <w:i/>
              </w:rPr>
              <w:t xml:space="preserve">ugæslu ber með sér efnahagslegan ávinning fyrir sveitarfélagið og íbúa þess. </w:t>
            </w:r>
            <w:r w:rsidR="006756D4" w:rsidRPr="001012D9">
              <w:rPr>
                <w:rFonts w:ascii="Gill Sans MT" w:hAnsi="Gill Sans MT"/>
                <w:i/>
              </w:rPr>
              <w:t>Öruggara umhverfi barna þar sem þungaumferð frá hafnarsvæðinu fer í dag um Dalbrautina. Færsla á leikskóla gefur auk þess tækifæri á því að þétta byggð á Bíldudal en þar er góð lóð fyrir íbúðir utan hættusvæðis.</w:t>
            </w:r>
            <w:r w:rsidR="00854146" w:rsidRPr="001012D9">
              <w:rPr>
                <w:rFonts w:ascii="Gill Sans MT" w:hAnsi="Gill Sans MT"/>
                <w:i/>
              </w:rPr>
              <w:t xml:space="preserve"> Skóli og leikskóli verður einnig í betra göngufæri fyrir fleiri íbúa.</w:t>
            </w:r>
          </w:p>
        </w:tc>
        <w:tc>
          <w:tcPr>
            <w:tcW w:w="285" w:type="pct"/>
            <w:tcBorders>
              <w:top w:val="single" w:sz="12" w:space="0" w:color="auto"/>
              <w:left w:val="single" w:sz="2" w:space="0" w:color="auto"/>
            </w:tcBorders>
            <w:shd w:val="clear" w:color="auto" w:fill="auto"/>
            <w:vAlign w:val="center"/>
          </w:tcPr>
          <w:p w14:paraId="1BAA6B1D" w14:textId="77777777" w:rsidR="009E09DA" w:rsidRPr="001012D9" w:rsidRDefault="009E09DA" w:rsidP="00927155">
            <w:pPr>
              <w:pStyle w:val="Tfluralmennurtexti"/>
              <w:framePr w:hSpace="0" w:wrap="auto" w:vAnchor="margin" w:hAnchor="text" w:xAlign="left" w:yAlign="inline"/>
              <w:rPr>
                <w:rFonts w:ascii="Gill Sans MT" w:hAnsi="Gill Sans MT"/>
                <w:lang w:val="en-US"/>
              </w:rPr>
            </w:pPr>
            <w:r w:rsidRPr="001012D9">
              <w:rPr>
                <w:rFonts w:ascii="Gill Sans MT" w:hAnsi="Gill Sans MT"/>
                <w:noProof/>
              </w:rPr>
              <w:drawing>
                <wp:inline distT="0" distB="0" distL="0" distR="0" wp14:anchorId="226FADFC" wp14:editId="317254F8">
                  <wp:extent cx="287079" cy="287079"/>
                  <wp:effectExtent l="0" t="0" r="0" b="0"/>
                  <wp:docPr id="247"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043" cy="287043"/>
                          </a:xfrm>
                          <a:prstGeom prst="rect">
                            <a:avLst/>
                          </a:prstGeom>
                        </pic:spPr>
                      </pic:pic>
                    </a:graphicData>
                  </a:graphic>
                </wp:inline>
              </w:drawing>
            </w:r>
          </w:p>
        </w:tc>
      </w:tr>
    </w:tbl>
    <w:p w14:paraId="0E59ADEA" w14:textId="77777777" w:rsidR="00F44A00" w:rsidRPr="00F44A00" w:rsidRDefault="00F44A00" w:rsidP="00F44A00">
      <w:pPr>
        <w:pStyle w:val="ListParagraph"/>
        <w:keepNext/>
        <w:keepLines/>
        <w:numPr>
          <w:ilvl w:val="1"/>
          <w:numId w:val="17"/>
        </w:numPr>
        <w:spacing w:before="40" w:line="276" w:lineRule="auto"/>
        <w:contextualSpacing w:val="0"/>
        <w:jc w:val="both"/>
        <w:outlineLvl w:val="2"/>
        <w:rPr>
          <w:rFonts w:ascii="Calibri" w:hAnsi="Calibri"/>
          <w:b/>
          <w:bCs/>
          <w:vanish/>
          <w:sz w:val="22"/>
          <w:szCs w:val="22"/>
        </w:rPr>
      </w:pPr>
      <w:bookmarkStart w:id="299" w:name="_Toc70507318"/>
    </w:p>
    <w:p w14:paraId="5B03D386" w14:textId="19207C9F" w:rsidR="009E09DA" w:rsidRPr="001012D9" w:rsidRDefault="009E09DA" w:rsidP="00F44A00">
      <w:pPr>
        <w:pStyle w:val="Heading3"/>
      </w:pPr>
      <w:r w:rsidRPr="001012D9">
        <w:t>Valkostir</w:t>
      </w:r>
      <w:bookmarkEnd w:id="299"/>
    </w:p>
    <w:p w14:paraId="3CD69286" w14:textId="33A3ACBA" w:rsidR="009E09DA" w:rsidRPr="001012D9" w:rsidRDefault="006756D4" w:rsidP="00FD2567">
      <w:pPr>
        <w:pStyle w:val="Megintexti"/>
      </w:pPr>
      <w:r w:rsidRPr="001012D9">
        <w:t>Aðrir valkostir sem til voru til skoðunar voru gildandi aðalskipulag sem í þessu tilfelli er einnig núllkostur sem er þá óbreytt ástand. Leik- og grunnskóli á sama stað. Bæði húsnæðin eru sprungin og munu ekki anna framtíðarfjölgun í sveitarfélaginu. Stækkunarmöguleikar eru takmarkaðir á núverandi svæðum.</w:t>
      </w:r>
    </w:p>
    <w:p w14:paraId="29262D3E" w14:textId="77777777" w:rsidR="006756D4" w:rsidRPr="001012D9" w:rsidRDefault="006756D4" w:rsidP="00FD2567">
      <w:pPr>
        <w:pStyle w:val="Megintexti"/>
      </w:pPr>
    </w:p>
    <w:p w14:paraId="0EBFE62A" w14:textId="23ED08B3" w:rsidR="0000266E" w:rsidRPr="001012D9" w:rsidRDefault="009E09DA" w:rsidP="00F44A00">
      <w:pPr>
        <w:pStyle w:val="Heading3"/>
      </w:pPr>
      <w:bookmarkStart w:id="300" w:name="_Toc70507319"/>
      <w:r w:rsidRPr="001012D9">
        <w:t>Samantekt niðurstöðu</w:t>
      </w:r>
      <w:bookmarkEnd w:id="300"/>
    </w:p>
    <w:p w14:paraId="72ED97AC" w14:textId="0C4A254A" w:rsidR="009E09DA" w:rsidRDefault="006756D4" w:rsidP="00FD2567">
      <w:pPr>
        <w:pStyle w:val="Megintexti"/>
      </w:pPr>
      <w:r w:rsidRPr="001012D9">
        <w:t>Stefna aðalskipulags um færslu á skólasvæðum á landfyllingu við íþróttahús hefur óveruleg áhrif á þá umhverfisþætti sem til skoðunar voru fyrir utan samfélagsleg áhrif þar sem áhrifin eru talin vera jákvæð.</w:t>
      </w:r>
    </w:p>
    <w:p w14:paraId="13854BEC" w14:textId="7BBE4D82" w:rsidR="001D57F6" w:rsidRDefault="001D57F6" w:rsidP="00FD2567">
      <w:pPr>
        <w:pStyle w:val="Megintexti"/>
      </w:pPr>
    </w:p>
    <w:p w14:paraId="1FE08717" w14:textId="0EF7FE3D" w:rsidR="009E09DA" w:rsidRPr="001012D9" w:rsidRDefault="009E09DA" w:rsidP="00F44A00">
      <w:pPr>
        <w:pStyle w:val="Heading2"/>
      </w:pPr>
      <w:bookmarkStart w:id="301" w:name="_Toc70507320"/>
      <w:r w:rsidRPr="001012D9">
        <w:t xml:space="preserve">Nýtt </w:t>
      </w:r>
      <w:r w:rsidR="00166475" w:rsidRPr="001012D9">
        <w:t>svæði fyrir íbúðarbyggð</w:t>
      </w:r>
      <w:r w:rsidRPr="001012D9">
        <w:t xml:space="preserve"> í landi Hóls</w:t>
      </w:r>
      <w:bookmarkEnd w:id="301"/>
    </w:p>
    <w:p w14:paraId="03AB3C86" w14:textId="471DA969" w:rsidR="009E09DA" w:rsidRPr="001012D9" w:rsidRDefault="00D26458" w:rsidP="00FD2567">
      <w:pPr>
        <w:pStyle w:val="Megintexti"/>
      </w:pPr>
      <w:r w:rsidRPr="001012D9">
        <w:t xml:space="preserve">Í aðalskipulaginu er </w:t>
      </w:r>
      <w:r w:rsidR="00166475" w:rsidRPr="001012D9">
        <w:t xml:space="preserve">sýnt nýtt íbúðarsvæði í landi Hóls hjá golfvellinum. Byggingarlóðir á Bíldudal eru mjög fáar en eftirspurn mikil. Þar sem meirihluti </w:t>
      </w:r>
      <w:r w:rsidR="00166475" w:rsidRPr="001012D9">
        <w:lastRenderedPageBreak/>
        <w:t>núverandi byggðar er á hættusvæði og ekki vitað hvenær varnir ofan byggðar rísa og óbyggðir reitir eru í einkaeigu þá er horft til þess að skilgreina nýtt svæði í landi Hóls sem er í eigu Vesturbyggðar.</w:t>
      </w:r>
    </w:p>
    <w:p w14:paraId="5B3D98E0" w14:textId="77777777" w:rsidR="009E09DA" w:rsidRPr="001012D9" w:rsidRDefault="009E09DA" w:rsidP="00FD2567">
      <w:pPr>
        <w:pStyle w:val="Megintexti"/>
        <w:rPr>
          <w:lang w:val="sv-SE"/>
        </w:rPr>
      </w:pPr>
    </w:p>
    <w:tbl>
      <w:tblPr>
        <w:tblStyle w:val="TableGrid"/>
        <w:tblpPr w:leftFromText="142" w:rightFromText="142" w:vertAnchor="text" w:horzAnchor="page" w:tblpX="676" w:tblpY="1"/>
        <w:tblW w:w="8984" w:type="pct"/>
        <w:tblLayout w:type="fixed"/>
        <w:tblLook w:val="04A0" w:firstRow="1" w:lastRow="0" w:firstColumn="1" w:lastColumn="0" w:noHBand="0" w:noVBand="1"/>
      </w:tblPr>
      <w:tblGrid>
        <w:gridCol w:w="1271"/>
        <w:gridCol w:w="1869"/>
        <w:gridCol w:w="10481"/>
        <w:gridCol w:w="823"/>
      </w:tblGrid>
      <w:tr w:rsidR="00860F2B" w:rsidRPr="001012D9" w14:paraId="06E01D29" w14:textId="77777777" w:rsidTr="00EF21F4">
        <w:trPr>
          <w:trHeight w:val="701"/>
        </w:trPr>
        <w:tc>
          <w:tcPr>
            <w:tcW w:w="440" w:type="pct"/>
            <w:tcBorders>
              <w:right w:val="single" w:sz="4" w:space="0" w:color="auto"/>
            </w:tcBorders>
            <w:shd w:val="clear" w:color="auto" w:fill="F2F2F2" w:themeFill="background1" w:themeFillShade="F2"/>
          </w:tcPr>
          <w:p w14:paraId="651EAC0E"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Umhv.þætt</w:t>
            </w:r>
          </w:p>
        </w:tc>
        <w:tc>
          <w:tcPr>
            <w:tcW w:w="4560" w:type="pct"/>
            <w:gridSpan w:val="3"/>
            <w:tcBorders>
              <w:left w:val="single" w:sz="4" w:space="0" w:color="auto"/>
            </w:tcBorders>
            <w:shd w:val="clear" w:color="auto" w:fill="F2F2F2" w:themeFill="background1" w:themeFillShade="F2"/>
          </w:tcPr>
          <w:p w14:paraId="64BB7764" w14:textId="630D3228"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Stefna aðalskipulags um íbúðarsvæði</w:t>
            </w:r>
            <w:r w:rsidR="001D57F6">
              <w:rPr>
                <w:rFonts w:ascii="Gill Sans MT" w:hAnsi="Gill Sans MT"/>
                <w:b/>
                <w:i/>
              </w:rPr>
              <w:t xml:space="preserve"> í landi Hóls</w:t>
            </w:r>
          </w:p>
        </w:tc>
      </w:tr>
      <w:tr w:rsidR="00860F2B" w:rsidRPr="001012D9" w14:paraId="01F6BE29" w14:textId="77777777" w:rsidTr="00EF21F4">
        <w:trPr>
          <w:trHeight w:val="990"/>
        </w:trPr>
        <w:tc>
          <w:tcPr>
            <w:tcW w:w="440" w:type="pct"/>
            <w:vMerge w:val="restart"/>
            <w:tcBorders>
              <w:right w:val="single" w:sz="4" w:space="0" w:color="auto"/>
            </w:tcBorders>
            <w:shd w:val="clear" w:color="auto" w:fill="D9D9D9" w:themeFill="background1" w:themeFillShade="D9"/>
          </w:tcPr>
          <w:p w14:paraId="5ECB5B99"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Náttúra</w:t>
            </w:r>
          </w:p>
          <w:p w14:paraId="7F2CE6CB"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3A85F524"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left w:val="single" w:sz="4" w:space="0" w:color="auto"/>
              <w:bottom w:val="single" w:sz="2" w:space="0" w:color="auto"/>
              <w:right w:val="single" w:sz="4" w:space="0" w:color="auto"/>
            </w:tcBorders>
            <w:shd w:val="clear" w:color="auto" w:fill="auto"/>
            <w:vAlign w:val="center"/>
          </w:tcPr>
          <w:p w14:paraId="401A49E2"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Jarðfræði og jarðmyndanir</w:t>
            </w:r>
          </w:p>
        </w:tc>
        <w:tc>
          <w:tcPr>
            <w:tcW w:w="3628" w:type="pct"/>
            <w:tcBorders>
              <w:left w:val="single" w:sz="4" w:space="0" w:color="auto"/>
              <w:bottom w:val="single" w:sz="2" w:space="0" w:color="auto"/>
              <w:right w:val="single" w:sz="2" w:space="0" w:color="auto"/>
            </w:tcBorders>
            <w:shd w:val="clear" w:color="auto" w:fill="auto"/>
          </w:tcPr>
          <w:p w14:paraId="4B913AD8" w14:textId="206CF68F" w:rsidR="009E09DA" w:rsidRPr="001012D9" w:rsidRDefault="00FF212E"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 xml:space="preserve">Óveruleg áhrif á jarðfræði og jarðmyndanir. Svæðið er í </w:t>
            </w:r>
            <w:r w:rsidR="00166475" w:rsidRPr="001012D9">
              <w:rPr>
                <w:rFonts w:ascii="Gill Sans MT" w:hAnsi="Gill Sans MT"/>
                <w:i/>
              </w:rPr>
              <w:t xml:space="preserve">að hluta til í </w:t>
            </w:r>
            <w:r w:rsidRPr="001012D9">
              <w:rPr>
                <w:rFonts w:ascii="Gill Sans MT" w:hAnsi="Gill Sans MT"/>
                <w:i/>
              </w:rPr>
              <w:t>eldri malarnámu sem ekki er lengur notuð.</w:t>
            </w:r>
          </w:p>
        </w:tc>
        <w:tc>
          <w:tcPr>
            <w:tcW w:w="285" w:type="pct"/>
            <w:tcBorders>
              <w:left w:val="single" w:sz="2" w:space="0" w:color="auto"/>
              <w:bottom w:val="single" w:sz="2" w:space="0" w:color="auto"/>
            </w:tcBorders>
            <w:shd w:val="clear" w:color="auto" w:fill="auto"/>
            <w:vAlign w:val="center"/>
          </w:tcPr>
          <w:p w14:paraId="1D8B3ED9"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p>
        </w:tc>
      </w:tr>
      <w:tr w:rsidR="00860F2B" w:rsidRPr="001012D9" w14:paraId="78E29EC2" w14:textId="77777777" w:rsidTr="00EF21F4">
        <w:trPr>
          <w:trHeight w:val="1442"/>
        </w:trPr>
        <w:tc>
          <w:tcPr>
            <w:tcW w:w="440" w:type="pct"/>
            <w:vMerge/>
            <w:tcBorders>
              <w:right w:val="single" w:sz="4" w:space="0" w:color="auto"/>
            </w:tcBorders>
            <w:shd w:val="clear" w:color="auto" w:fill="D9D9D9" w:themeFill="background1" w:themeFillShade="D9"/>
          </w:tcPr>
          <w:p w14:paraId="71E9EEA1"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36747820"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Gróðurfar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2D3121BE" w14:textId="7938EE14" w:rsidR="009E09DA" w:rsidRPr="001012D9" w:rsidRDefault="00705F43"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Gróðurfar á svæðinu einkennist af melum og mólendi og einnig að hluta til e</w:t>
            </w:r>
            <w:r w:rsidR="00FF212E" w:rsidRPr="001012D9">
              <w:rPr>
                <w:rFonts w:ascii="Gill Sans MT" w:hAnsi="Gill Sans MT"/>
                <w:i/>
              </w:rPr>
              <w:t>ldri malarnám</w:t>
            </w:r>
            <w:r w:rsidRPr="001012D9">
              <w:rPr>
                <w:rFonts w:ascii="Gill Sans MT" w:hAnsi="Gill Sans MT"/>
                <w:i/>
              </w:rPr>
              <w:t>u</w:t>
            </w:r>
            <w:r w:rsidR="00FF212E" w:rsidRPr="001012D9">
              <w:rPr>
                <w:rFonts w:ascii="Gill Sans MT" w:hAnsi="Gill Sans MT"/>
                <w:i/>
              </w:rPr>
              <w:t xml:space="preserve"> sem er að gróa upp og gróður </w:t>
            </w:r>
            <w:r w:rsidR="001875A6" w:rsidRPr="001012D9">
              <w:rPr>
                <w:rFonts w:ascii="Gill Sans MT" w:hAnsi="Gill Sans MT"/>
                <w:i/>
              </w:rPr>
              <w:t>því frekar einsleitur og áhrifin talin vera óveruleg.</w:t>
            </w:r>
            <w:r w:rsidR="00EB531C" w:rsidRPr="001012D9">
              <w:rPr>
                <w:rFonts w:ascii="Gill Sans MT" w:hAnsi="Gill Sans MT"/>
                <w:i/>
              </w:rPr>
              <w:t xml:space="preserve"> Miðlungs til lágt verndargildi vistgerða skv. Vistgerðaflokkun NÍ.</w:t>
            </w:r>
          </w:p>
        </w:tc>
        <w:tc>
          <w:tcPr>
            <w:tcW w:w="285" w:type="pct"/>
            <w:tcBorders>
              <w:top w:val="single" w:sz="2" w:space="0" w:color="auto"/>
              <w:left w:val="single" w:sz="2" w:space="0" w:color="auto"/>
              <w:bottom w:val="single" w:sz="2" w:space="0" w:color="auto"/>
            </w:tcBorders>
            <w:shd w:val="clear" w:color="auto" w:fill="auto"/>
            <w:vAlign w:val="center"/>
          </w:tcPr>
          <w:p w14:paraId="50E83FC1" w14:textId="0E406BDA" w:rsidR="009E09DA" w:rsidRPr="001012D9" w:rsidRDefault="001875A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b/>
                <w:sz w:val="48"/>
                <w:szCs w:val="48"/>
              </w:rPr>
              <w:t>0</w:t>
            </w:r>
          </w:p>
        </w:tc>
      </w:tr>
      <w:tr w:rsidR="00860F2B" w:rsidRPr="001012D9" w14:paraId="1562A407" w14:textId="77777777" w:rsidTr="00EF21F4">
        <w:trPr>
          <w:trHeight w:val="1165"/>
        </w:trPr>
        <w:tc>
          <w:tcPr>
            <w:tcW w:w="440" w:type="pct"/>
            <w:vMerge/>
            <w:tcBorders>
              <w:right w:val="single" w:sz="4" w:space="0" w:color="auto"/>
            </w:tcBorders>
            <w:shd w:val="clear" w:color="auto" w:fill="D9D9D9" w:themeFill="background1" w:themeFillShade="D9"/>
          </w:tcPr>
          <w:p w14:paraId="28F17BE7"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532B1779"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Vatnafar</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37304C88" w14:textId="0317B45C" w:rsidR="009E09DA" w:rsidRPr="001012D9" w:rsidRDefault="001875A6"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 xml:space="preserve">Óveruleg áhrif á vatnafar. </w:t>
            </w:r>
          </w:p>
        </w:tc>
        <w:tc>
          <w:tcPr>
            <w:tcW w:w="285" w:type="pct"/>
            <w:tcBorders>
              <w:top w:val="single" w:sz="2" w:space="0" w:color="auto"/>
              <w:left w:val="single" w:sz="2" w:space="0" w:color="auto"/>
              <w:bottom w:val="single" w:sz="2" w:space="0" w:color="auto"/>
            </w:tcBorders>
            <w:shd w:val="clear" w:color="auto" w:fill="auto"/>
            <w:vAlign w:val="center"/>
          </w:tcPr>
          <w:p w14:paraId="52F4D37F"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324F958C" w14:textId="77777777" w:rsidTr="00EF21F4">
        <w:trPr>
          <w:trHeight w:val="945"/>
        </w:trPr>
        <w:tc>
          <w:tcPr>
            <w:tcW w:w="440" w:type="pct"/>
            <w:vMerge/>
            <w:tcBorders>
              <w:right w:val="single" w:sz="4" w:space="0" w:color="auto"/>
            </w:tcBorders>
            <w:shd w:val="clear" w:color="auto" w:fill="D9D9D9" w:themeFill="background1" w:themeFillShade="D9"/>
          </w:tcPr>
          <w:p w14:paraId="043B61CF"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bottom w:val="single" w:sz="2" w:space="0" w:color="auto"/>
              <w:right w:val="single" w:sz="4" w:space="0" w:color="auto"/>
            </w:tcBorders>
            <w:shd w:val="clear" w:color="auto" w:fill="auto"/>
          </w:tcPr>
          <w:p w14:paraId="7523FDB0"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Fuglalíf</w:t>
            </w:r>
          </w:p>
        </w:tc>
        <w:tc>
          <w:tcPr>
            <w:tcW w:w="3628" w:type="pct"/>
            <w:tcBorders>
              <w:top w:val="single" w:sz="2" w:space="0" w:color="auto"/>
              <w:left w:val="single" w:sz="4" w:space="0" w:color="auto"/>
              <w:bottom w:val="single" w:sz="2" w:space="0" w:color="auto"/>
              <w:right w:val="single" w:sz="2" w:space="0" w:color="auto"/>
            </w:tcBorders>
            <w:shd w:val="clear" w:color="auto" w:fill="auto"/>
          </w:tcPr>
          <w:p w14:paraId="00C851B0" w14:textId="5DACB9DB" w:rsidR="009E09DA" w:rsidRPr="001012D9" w:rsidRDefault="001875A6" w:rsidP="001875A6">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bCs/>
                <w:i/>
              </w:rPr>
              <w:t>Fuglalíf á svæðinu samræmist gróðurfarinu og áhrifin talin vera óveruleg.</w:t>
            </w:r>
          </w:p>
        </w:tc>
        <w:tc>
          <w:tcPr>
            <w:tcW w:w="285" w:type="pct"/>
            <w:tcBorders>
              <w:top w:val="single" w:sz="2" w:space="0" w:color="auto"/>
              <w:left w:val="single" w:sz="2" w:space="0" w:color="auto"/>
              <w:bottom w:val="single" w:sz="2" w:space="0" w:color="auto"/>
            </w:tcBorders>
            <w:shd w:val="clear" w:color="auto" w:fill="auto"/>
            <w:vAlign w:val="center"/>
          </w:tcPr>
          <w:p w14:paraId="1FF26D16" w14:textId="58763102" w:rsidR="009E09DA" w:rsidRPr="001012D9" w:rsidRDefault="001875A6"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59793954" w14:textId="77777777" w:rsidTr="00EF21F4">
        <w:trPr>
          <w:trHeight w:val="558"/>
        </w:trPr>
        <w:tc>
          <w:tcPr>
            <w:tcW w:w="440" w:type="pct"/>
            <w:vMerge/>
            <w:tcBorders>
              <w:bottom w:val="single" w:sz="12" w:space="0" w:color="auto"/>
              <w:right w:val="single" w:sz="4" w:space="0" w:color="auto"/>
            </w:tcBorders>
            <w:shd w:val="clear" w:color="auto" w:fill="D9D9D9" w:themeFill="background1" w:themeFillShade="D9"/>
          </w:tcPr>
          <w:p w14:paraId="781D7919"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p>
        </w:tc>
        <w:tc>
          <w:tcPr>
            <w:tcW w:w="647" w:type="pct"/>
            <w:tcBorders>
              <w:top w:val="single" w:sz="2" w:space="0" w:color="auto"/>
              <w:left w:val="single" w:sz="4" w:space="0" w:color="auto"/>
              <w:right w:val="single" w:sz="4" w:space="0" w:color="auto"/>
            </w:tcBorders>
            <w:shd w:val="clear" w:color="auto" w:fill="auto"/>
          </w:tcPr>
          <w:p w14:paraId="1DBB9F02"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Landslag</w:t>
            </w:r>
          </w:p>
        </w:tc>
        <w:tc>
          <w:tcPr>
            <w:tcW w:w="3628" w:type="pct"/>
            <w:tcBorders>
              <w:top w:val="single" w:sz="2" w:space="0" w:color="auto"/>
              <w:left w:val="single" w:sz="4" w:space="0" w:color="auto"/>
              <w:bottom w:val="single" w:sz="12" w:space="0" w:color="auto"/>
              <w:right w:val="single" w:sz="2" w:space="0" w:color="auto"/>
            </w:tcBorders>
            <w:shd w:val="clear" w:color="auto" w:fill="auto"/>
          </w:tcPr>
          <w:p w14:paraId="41CFCAFF" w14:textId="0D9AC409" w:rsidR="009E09DA" w:rsidRPr="001012D9" w:rsidRDefault="001875A6" w:rsidP="00EF21F4">
            <w:pPr>
              <w:overflowPunct/>
              <w:autoSpaceDE/>
              <w:autoSpaceDN/>
              <w:adjustRightInd/>
              <w:spacing w:before="0" w:after="200" w:line="276" w:lineRule="auto"/>
              <w:ind w:left="0"/>
              <w:jc w:val="left"/>
              <w:rPr>
                <w:rFonts w:ascii="Gill Sans MT" w:hAnsi="Gill Sans MT"/>
                <w:bCs/>
                <w:i/>
              </w:rPr>
            </w:pPr>
            <w:r w:rsidRPr="001012D9">
              <w:rPr>
                <w:rFonts w:ascii="Gill Sans MT" w:hAnsi="Gill Sans MT"/>
                <w:bCs/>
                <w:i/>
              </w:rPr>
              <w:t>Áhrif á landslag talin vera óveruleg. Landslag hefur þegar verið</w:t>
            </w:r>
            <w:r w:rsidR="00705F43" w:rsidRPr="001012D9">
              <w:rPr>
                <w:rFonts w:ascii="Gill Sans MT" w:hAnsi="Gill Sans MT"/>
                <w:bCs/>
                <w:i/>
              </w:rPr>
              <w:t xml:space="preserve"> að hluta</w:t>
            </w:r>
            <w:r w:rsidRPr="001012D9">
              <w:rPr>
                <w:rFonts w:ascii="Gill Sans MT" w:hAnsi="Gill Sans MT"/>
                <w:bCs/>
                <w:i/>
              </w:rPr>
              <w:t xml:space="preserve"> raskað með efnistöku og verið er að bæta landið með annarri landnotkun og græða það frekar upp.</w:t>
            </w:r>
          </w:p>
        </w:tc>
        <w:tc>
          <w:tcPr>
            <w:tcW w:w="285" w:type="pct"/>
            <w:tcBorders>
              <w:top w:val="single" w:sz="2" w:space="0" w:color="auto"/>
              <w:left w:val="single" w:sz="2" w:space="0" w:color="auto"/>
              <w:bottom w:val="single" w:sz="12" w:space="0" w:color="auto"/>
            </w:tcBorders>
            <w:shd w:val="clear" w:color="auto" w:fill="auto"/>
            <w:vAlign w:val="center"/>
          </w:tcPr>
          <w:p w14:paraId="5BAB661C" w14:textId="2BFB3A9A" w:rsidR="009E09DA" w:rsidRPr="001012D9" w:rsidRDefault="00EB531C"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sz w:val="48"/>
                <w:szCs w:val="48"/>
              </w:rPr>
              <w:t>0</w:t>
            </w:r>
          </w:p>
        </w:tc>
      </w:tr>
      <w:tr w:rsidR="00860F2B" w:rsidRPr="001012D9" w14:paraId="2D39C31A" w14:textId="77777777" w:rsidTr="00EF21F4">
        <w:trPr>
          <w:trHeight w:val="1150"/>
        </w:trPr>
        <w:tc>
          <w:tcPr>
            <w:tcW w:w="440" w:type="pct"/>
            <w:tcBorders>
              <w:top w:val="single" w:sz="12" w:space="0" w:color="auto"/>
              <w:bottom w:val="single" w:sz="12" w:space="0" w:color="auto"/>
              <w:right w:val="single" w:sz="4" w:space="0" w:color="auto"/>
            </w:tcBorders>
            <w:shd w:val="clear" w:color="auto" w:fill="D9D9D9" w:themeFill="background1" w:themeFillShade="D9"/>
          </w:tcPr>
          <w:p w14:paraId="1A9940B5"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Auðlindir</w:t>
            </w:r>
          </w:p>
          <w:p w14:paraId="789F08B5"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lastRenderedPageBreak/>
              <w:t>(viðmið sjá töflu í kafla 2.6.)</w:t>
            </w:r>
          </w:p>
          <w:p w14:paraId="04541688"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bottom w:val="single" w:sz="12" w:space="0" w:color="auto"/>
              <w:right w:val="single" w:sz="4" w:space="0" w:color="auto"/>
            </w:tcBorders>
            <w:shd w:val="clear" w:color="auto" w:fill="auto"/>
            <w:vAlign w:val="center"/>
          </w:tcPr>
          <w:p w14:paraId="28F10A6B" w14:textId="6860CA80"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i/>
              </w:rPr>
              <w:lastRenderedPageBreak/>
              <w:t>Landrými, verndarsvæði, orka, menningarminjar</w:t>
            </w:r>
            <w:r w:rsidR="00EB531C" w:rsidRPr="001012D9">
              <w:rPr>
                <w:rFonts w:ascii="Gill Sans MT" w:hAnsi="Gill Sans MT"/>
                <w:i/>
              </w:rPr>
              <w:t xml:space="preserve"> og </w:t>
            </w:r>
            <w:r w:rsidRPr="001012D9">
              <w:rPr>
                <w:rFonts w:ascii="Gill Sans MT" w:hAnsi="Gill Sans MT"/>
                <w:i/>
              </w:rPr>
              <w:t>vatnsverndarsvæði</w:t>
            </w:r>
            <w:r w:rsidR="00EB531C" w:rsidRPr="001012D9">
              <w:rPr>
                <w:rFonts w:ascii="Gill Sans MT" w:hAnsi="Gill Sans MT"/>
                <w:i/>
              </w:rPr>
              <w:t>.</w:t>
            </w:r>
          </w:p>
        </w:tc>
        <w:tc>
          <w:tcPr>
            <w:tcW w:w="3628" w:type="pct"/>
            <w:tcBorders>
              <w:top w:val="single" w:sz="12" w:space="0" w:color="auto"/>
              <w:left w:val="single" w:sz="4" w:space="0" w:color="auto"/>
              <w:bottom w:val="single" w:sz="12" w:space="0" w:color="auto"/>
              <w:right w:val="single" w:sz="2" w:space="0" w:color="auto"/>
            </w:tcBorders>
            <w:shd w:val="clear" w:color="auto" w:fill="auto"/>
          </w:tcPr>
          <w:p w14:paraId="42296863" w14:textId="6297C9B7" w:rsidR="009E09DA" w:rsidRPr="001012D9" w:rsidRDefault="006756D4"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 xml:space="preserve">Landrými nægt til framtíðaruppbyggingar </w:t>
            </w:r>
            <w:r w:rsidR="00705F43" w:rsidRPr="001012D9">
              <w:rPr>
                <w:rFonts w:ascii="Gill Sans MT" w:hAnsi="Gill Sans MT"/>
                <w:i/>
              </w:rPr>
              <w:t>íbúðar</w:t>
            </w:r>
            <w:r w:rsidRPr="001012D9">
              <w:rPr>
                <w:rFonts w:ascii="Gill Sans MT" w:hAnsi="Gill Sans MT"/>
                <w:i/>
              </w:rPr>
              <w:t xml:space="preserve">svæðis, svæðið sem lagt er til er </w:t>
            </w:r>
            <w:r w:rsidR="00705F43" w:rsidRPr="001012D9">
              <w:rPr>
                <w:rFonts w:ascii="Gill Sans MT" w:hAnsi="Gill Sans MT"/>
                <w:i/>
              </w:rPr>
              <w:t xml:space="preserve">að hluta til </w:t>
            </w:r>
            <w:r w:rsidRPr="001012D9">
              <w:rPr>
                <w:rFonts w:ascii="Gill Sans MT" w:hAnsi="Gill Sans MT"/>
                <w:i/>
              </w:rPr>
              <w:t>í gamalli malarnámu sem ekki er lengur notuð.</w:t>
            </w:r>
            <w:r w:rsidR="00EB531C" w:rsidRPr="001012D9">
              <w:rPr>
                <w:rFonts w:ascii="Gill Sans MT" w:hAnsi="Gill Sans MT"/>
                <w:i/>
              </w:rPr>
              <w:t xml:space="preserve"> Óljós áhrif á minjar þar sem ekki hefur farið fram fornleifaskráning. Engin vatnsverndarsvæði í nágrenninu.</w:t>
            </w:r>
          </w:p>
        </w:tc>
        <w:tc>
          <w:tcPr>
            <w:tcW w:w="285" w:type="pct"/>
            <w:tcBorders>
              <w:top w:val="single" w:sz="12" w:space="0" w:color="auto"/>
              <w:left w:val="single" w:sz="2" w:space="0" w:color="auto"/>
            </w:tcBorders>
            <w:shd w:val="clear" w:color="auto" w:fill="auto"/>
            <w:vAlign w:val="center"/>
          </w:tcPr>
          <w:p w14:paraId="49967CAD" w14:textId="3584D0BD" w:rsidR="009E09DA" w:rsidRPr="001012D9" w:rsidRDefault="009E09DA" w:rsidP="00EF21F4">
            <w:pPr>
              <w:overflowPunct/>
              <w:autoSpaceDE/>
              <w:autoSpaceDN/>
              <w:adjustRightInd/>
              <w:spacing w:before="0" w:after="200" w:line="276" w:lineRule="auto"/>
              <w:ind w:left="0"/>
              <w:jc w:val="left"/>
              <w:rPr>
                <w:rFonts w:ascii="Gill Sans MT" w:hAnsi="Gill Sans MT"/>
                <w:i/>
                <w:lang w:val="en-US"/>
              </w:rPr>
            </w:pPr>
            <w:r w:rsidRPr="001012D9">
              <w:rPr>
                <w:rFonts w:ascii="Gill Sans MT" w:hAnsi="Gill Sans MT"/>
                <w:b/>
                <w:sz w:val="48"/>
                <w:szCs w:val="48"/>
              </w:rPr>
              <w:t>0</w:t>
            </w:r>
            <w:r w:rsidR="00705F43" w:rsidRPr="001012D9">
              <w:rPr>
                <w:rFonts w:ascii="Gill Sans MT" w:hAnsi="Gill Sans MT"/>
                <w:b/>
                <w:sz w:val="48"/>
                <w:szCs w:val="48"/>
              </w:rPr>
              <w:t>?</w:t>
            </w:r>
          </w:p>
        </w:tc>
      </w:tr>
      <w:tr w:rsidR="00860F2B" w:rsidRPr="001012D9" w14:paraId="463B7B4E" w14:textId="77777777" w:rsidTr="00EF21F4">
        <w:trPr>
          <w:trHeight w:val="549"/>
        </w:trPr>
        <w:tc>
          <w:tcPr>
            <w:tcW w:w="440" w:type="pct"/>
            <w:tcBorders>
              <w:top w:val="single" w:sz="12" w:space="0" w:color="auto"/>
              <w:right w:val="single" w:sz="4" w:space="0" w:color="auto"/>
            </w:tcBorders>
            <w:shd w:val="clear" w:color="auto" w:fill="D9D9D9" w:themeFill="background1" w:themeFillShade="D9"/>
          </w:tcPr>
          <w:p w14:paraId="1BFE9683"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Samfélag</w:t>
            </w:r>
          </w:p>
          <w:p w14:paraId="081DF77A" w14:textId="77777777" w:rsidR="00274B4F" w:rsidRPr="001012D9" w:rsidRDefault="00274B4F" w:rsidP="00274B4F">
            <w:pPr>
              <w:overflowPunct/>
              <w:autoSpaceDE/>
              <w:autoSpaceDN/>
              <w:adjustRightInd/>
              <w:spacing w:before="0" w:after="200" w:line="276" w:lineRule="auto"/>
              <w:ind w:left="0"/>
              <w:jc w:val="left"/>
              <w:rPr>
                <w:rFonts w:ascii="Gill Sans MT" w:hAnsi="Gill Sans MT"/>
                <w:b/>
                <w:i/>
              </w:rPr>
            </w:pPr>
            <w:r w:rsidRPr="001012D9">
              <w:rPr>
                <w:rFonts w:ascii="Gill Sans MT" w:hAnsi="Gill Sans MT"/>
                <w:b/>
                <w:i/>
              </w:rPr>
              <w:t>(viðmið sjá töflu í kafla 2.6.)</w:t>
            </w:r>
          </w:p>
          <w:p w14:paraId="10E0DFCE" w14:textId="77777777" w:rsidR="009E09DA" w:rsidRPr="001012D9" w:rsidRDefault="009E09DA" w:rsidP="00EF21F4">
            <w:pPr>
              <w:overflowPunct/>
              <w:autoSpaceDE/>
              <w:autoSpaceDN/>
              <w:adjustRightInd/>
              <w:spacing w:before="0" w:after="200" w:line="276" w:lineRule="auto"/>
              <w:ind w:left="0"/>
              <w:jc w:val="left"/>
              <w:rPr>
                <w:rFonts w:ascii="Gill Sans MT" w:hAnsi="Gill Sans MT"/>
                <w:b/>
                <w:i/>
              </w:rPr>
            </w:pPr>
          </w:p>
        </w:tc>
        <w:tc>
          <w:tcPr>
            <w:tcW w:w="647" w:type="pct"/>
            <w:tcBorders>
              <w:top w:val="single" w:sz="12" w:space="0" w:color="auto"/>
              <w:left w:val="single" w:sz="4" w:space="0" w:color="auto"/>
              <w:right w:val="single" w:sz="4" w:space="0" w:color="auto"/>
            </w:tcBorders>
            <w:shd w:val="clear" w:color="auto" w:fill="auto"/>
            <w:vAlign w:val="center"/>
          </w:tcPr>
          <w:p w14:paraId="1DF6AEDD" w14:textId="77777777" w:rsidR="009E09DA" w:rsidRPr="001012D9" w:rsidRDefault="009E09DA"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Samgöngur, efnahagur, félagslegt umhverfi, heilsa, og öryggi og sorp og fráveita</w:t>
            </w:r>
          </w:p>
        </w:tc>
        <w:tc>
          <w:tcPr>
            <w:tcW w:w="3628" w:type="pct"/>
            <w:tcBorders>
              <w:top w:val="single" w:sz="12" w:space="0" w:color="auto"/>
              <w:left w:val="single" w:sz="4" w:space="0" w:color="auto"/>
              <w:right w:val="single" w:sz="2" w:space="0" w:color="auto"/>
            </w:tcBorders>
            <w:shd w:val="clear" w:color="auto" w:fill="auto"/>
          </w:tcPr>
          <w:p w14:paraId="1B9F23A3" w14:textId="5B893170" w:rsidR="009E09DA" w:rsidRPr="001012D9" w:rsidRDefault="00705F43" w:rsidP="00EF21F4">
            <w:pPr>
              <w:overflowPunct/>
              <w:autoSpaceDE/>
              <w:autoSpaceDN/>
              <w:adjustRightInd/>
              <w:spacing w:before="0" w:after="200" w:line="276" w:lineRule="auto"/>
              <w:ind w:left="0"/>
              <w:jc w:val="left"/>
              <w:rPr>
                <w:rFonts w:ascii="Gill Sans MT" w:hAnsi="Gill Sans MT"/>
                <w:i/>
              </w:rPr>
            </w:pPr>
            <w:r w:rsidRPr="001012D9">
              <w:rPr>
                <w:rFonts w:ascii="Gill Sans MT" w:hAnsi="Gill Sans MT"/>
                <w:i/>
              </w:rPr>
              <w:t xml:space="preserve">Nálægð </w:t>
            </w:r>
            <w:r w:rsidR="006756D4" w:rsidRPr="001012D9">
              <w:rPr>
                <w:rFonts w:ascii="Gill Sans MT" w:hAnsi="Gill Sans MT"/>
                <w:i/>
              </w:rPr>
              <w:t>við iþróttasvæði kostur</w:t>
            </w:r>
            <w:r w:rsidR="00274B4F" w:rsidRPr="001012D9">
              <w:rPr>
                <w:rFonts w:ascii="Gill Sans MT" w:hAnsi="Gill Sans MT"/>
                <w:i/>
              </w:rPr>
              <w:t xml:space="preserve"> en </w:t>
            </w:r>
            <w:r w:rsidR="004F2DD7" w:rsidRPr="001012D9">
              <w:rPr>
                <w:rFonts w:ascii="Gill Sans MT" w:hAnsi="Gill Sans MT"/>
                <w:i/>
              </w:rPr>
              <w:t>takmarkar þó að einhverju leyti stækkun íþróttasvæðis en þó gefst enn möguleiki á stækkun meðfram Bíldalsvegi fyrir golfvöll og stækkun til suðurs á íþróttavelli þannig að áhrifin eru talin óveruleg</w:t>
            </w:r>
            <w:r w:rsidR="006756D4" w:rsidRPr="001012D9">
              <w:rPr>
                <w:rFonts w:ascii="Gill Sans MT" w:hAnsi="Gill Sans MT"/>
                <w:i/>
              </w:rPr>
              <w:t>. Meiri fjarlægð frá þjónustu eins og matvöruverslun og bæjarlífi. Göngu- og aksturstengingar þó góðar inn á Bíldudal. Landið í eigu Vesturbyggðar.</w:t>
            </w:r>
            <w:r w:rsidRPr="001012D9">
              <w:rPr>
                <w:rFonts w:ascii="Gill Sans MT" w:hAnsi="Gill Sans MT"/>
                <w:i/>
              </w:rPr>
              <w:t xml:space="preserve"> Stutt í vatn og rafmagn upp á innviði en skoða þarf lausnir með fráveitu frá íbúðarsvæði.</w:t>
            </w:r>
          </w:p>
        </w:tc>
        <w:tc>
          <w:tcPr>
            <w:tcW w:w="285" w:type="pct"/>
            <w:tcBorders>
              <w:top w:val="single" w:sz="12" w:space="0" w:color="auto"/>
              <w:left w:val="single" w:sz="2" w:space="0" w:color="auto"/>
            </w:tcBorders>
            <w:shd w:val="clear" w:color="auto" w:fill="auto"/>
            <w:vAlign w:val="center"/>
          </w:tcPr>
          <w:p w14:paraId="112899D8" w14:textId="141579B2" w:rsidR="009E09DA" w:rsidRPr="001012D9" w:rsidRDefault="009E09DA" w:rsidP="00927155">
            <w:pPr>
              <w:pStyle w:val="Tfluralmennurtexti"/>
              <w:framePr w:hSpace="0" w:wrap="auto" w:vAnchor="margin" w:hAnchor="text" w:xAlign="left" w:yAlign="inline"/>
              <w:rPr>
                <w:rFonts w:ascii="Gill Sans MT" w:hAnsi="Gill Sans MT"/>
                <w:lang w:val="en-US"/>
              </w:rPr>
            </w:pPr>
            <w:r w:rsidRPr="001012D9">
              <w:rPr>
                <w:rFonts w:ascii="Gill Sans MT" w:hAnsi="Gill Sans MT"/>
                <w:noProof/>
              </w:rPr>
              <w:drawing>
                <wp:inline distT="0" distB="0" distL="0" distR="0" wp14:anchorId="7F4705DB" wp14:editId="62B8A9A7">
                  <wp:extent cx="287079" cy="287079"/>
                  <wp:effectExtent l="0" t="0" r="0" b="0"/>
                  <wp:docPr id="253"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7043" cy="287043"/>
                          </a:xfrm>
                          <a:prstGeom prst="rect">
                            <a:avLst/>
                          </a:prstGeom>
                        </pic:spPr>
                      </pic:pic>
                    </a:graphicData>
                  </a:graphic>
                </wp:inline>
              </w:drawing>
            </w:r>
          </w:p>
          <w:p w14:paraId="16EA4C3A" w14:textId="357B0724" w:rsidR="004F2DD7" w:rsidRPr="001012D9" w:rsidRDefault="004F2DD7" w:rsidP="00173B26">
            <w:pPr>
              <w:pStyle w:val="Megintexti"/>
              <w:rPr>
                <w:lang w:val="en-US"/>
              </w:rPr>
            </w:pPr>
            <w:r w:rsidRPr="001012D9">
              <w:t>0</w:t>
            </w:r>
          </w:p>
          <w:p w14:paraId="4326E567" w14:textId="5DA2C0F1" w:rsidR="00EB531C" w:rsidRPr="001012D9" w:rsidRDefault="00EB531C" w:rsidP="00173B26">
            <w:pPr>
              <w:pStyle w:val="Megintexti"/>
              <w:rPr>
                <w:lang w:val="en-US"/>
              </w:rPr>
            </w:pPr>
            <w:r w:rsidRPr="001012D9">
              <w:t>0</w:t>
            </w:r>
          </w:p>
        </w:tc>
      </w:tr>
    </w:tbl>
    <w:p w14:paraId="0BAEC34C" w14:textId="77777777" w:rsidR="00F44A00" w:rsidRPr="00F44A00" w:rsidRDefault="00F44A00" w:rsidP="00F44A00">
      <w:pPr>
        <w:pStyle w:val="ListParagraph"/>
        <w:keepNext/>
        <w:keepLines/>
        <w:numPr>
          <w:ilvl w:val="1"/>
          <w:numId w:val="41"/>
        </w:numPr>
        <w:spacing w:before="40" w:line="276" w:lineRule="auto"/>
        <w:contextualSpacing w:val="0"/>
        <w:jc w:val="both"/>
        <w:outlineLvl w:val="2"/>
        <w:rPr>
          <w:rFonts w:ascii="Calibri" w:hAnsi="Calibri"/>
          <w:b/>
          <w:bCs/>
          <w:vanish/>
          <w:sz w:val="22"/>
          <w:szCs w:val="22"/>
        </w:rPr>
      </w:pPr>
      <w:bookmarkStart w:id="302" w:name="_Toc70507321"/>
    </w:p>
    <w:p w14:paraId="72F645D6" w14:textId="3AB9F9BE" w:rsidR="009E09DA" w:rsidRPr="001012D9" w:rsidRDefault="009E09DA" w:rsidP="00F44A00">
      <w:pPr>
        <w:pStyle w:val="Heading3"/>
      </w:pPr>
      <w:r w:rsidRPr="001012D9">
        <w:t>Valkostir</w:t>
      </w:r>
      <w:bookmarkEnd w:id="302"/>
    </w:p>
    <w:p w14:paraId="07D2B92B" w14:textId="539076B1" w:rsidR="00EB531C" w:rsidRPr="001012D9" w:rsidRDefault="00EB531C" w:rsidP="00FD2567">
      <w:pPr>
        <w:pStyle w:val="Megintexti"/>
      </w:pPr>
      <w:r w:rsidRPr="001012D9">
        <w:t xml:space="preserve">Aðrir valkostir sem til voru til skoðunar voru gildandi aðalskipulag sem í þessu tilfelli er einnig núllkostur sem er þá óbreytt ástand. </w:t>
      </w:r>
      <w:r w:rsidR="00705F43" w:rsidRPr="001012D9">
        <w:t>Lóðir fyrir íbúðir eru af skornum skammti vegna ofanflóðahættu og eignarhalds og því fá önnur svæði í boði</w:t>
      </w:r>
      <w:r w:rsidRPr="001012D9">
        <w:t xml:space="preserve">. </w:t>
      </w:r>
    </w:p>
    <w:p w14:paraId="0300FCC9" w14:textId="77777777" w:rsidR="00EB531C" w:rsidRPr="001012D9" w:rsidRDefault="00EB531C" w:rsidP="00FD2567">
      <w:pPr>
        <w:pStyle w:val="Megintexti"/>
      </w:pPr>
    </w:p>
    <w:p w14:paraId="376C91CE" w14:textId="66684B15" w:rsidR="009E09DA" w:rsidRPr="001012D9" w:rsidRDefault="009E09DA" w:rsidP="00F44A00">
      <w:pPr>
        <w:pStyle w:val="Heading3"/>
      </w:pPr>
      <w:bookmarkStart w:id="303" w:name="_Toc70507322"/>
      <w:r w:rsidRPr="001012D9">
        <w:t>Samantekt niðurstöðu</w:t>
      </w:r>
      <w:bookmarkEnd w:id="303"/>
    </w:p>
    <w:p w14:paraId="481EF80B" w14:textId="42BFCBCF" w:rsidR="00EB531C" w:rsidRPr="001012D9" w:rsidRDefault="00EB531C" w:rsidP="00FD2567">
      <w:pPr>
        <w:pStyle w:val="Megintexti"/>
      </w:pPr>
      <w:r w:rsidRPr="001012D9">
        <w:t xml:space="preserve">Stefna aðalskipulags um </w:t>
      </w:r>
      <w:r w:rsidR="00705F43" w:rsidRPr="001012D9">
        <w:t>nýtt svæði fyrir íbúðarbygg</w:t>
      </w:r>
      <w:r w:rsidR="00854146" w:rsidRPr="001012D9">
        <w:t>ð</w:t>
      </w:r>
      <w:r w:rsidRPr="001012D9">
        <w:t xml:space="preserve"> inn í dal við núverandi íþróttasvæði í öllum tilfellum talin vera óveruleg á þá umhverfisþætti sem til skoðunar voru fyrir utan samfélagsleg áhrif þar sem áhrifin eru talin vera </w:t>
      </w:r>
      <w:r w:rsidR="00622D1B" w:rsidRPr="001012D9">
        <w:t>á bilinu</w:t>
      </w:r>
      <w:r w:rsidR="002B6FDA" w:rsidRPr="001012D9">
        <w:t xml:space="preserve"> </w:t>
      </w:r>
      <w:r w:rsidRPr="001012D9">
        <w:t>óveruleg til jákvæð</w:t>
      </w:r>
      <w:r w:rsidR="00705F43" w:rsidRPr="001012D9">
        <w:t xml:space="preserve"> og óljós </w:t>
      </w:r>
      <w:r w:rsidR="002B6FDA" w:rsidRPr="001012D9">
        <w:t>varðandi</w:t>
      </w:r>
      <w:r w:rsidR="00F44A00">
        <w:t xml:space="preserve"> </w:t>
      </w:r>
      <w:r w:rsidR="00705F43" w:rsidRPr="001012D9">
        <w:t>menningaminjar</w:t>
      </w:r>
      <w:r w:rsidR="00297311" w:rsidRPr="001012D9">
        <w:t>,</w:t>
      </w:r>
      <w:r w:rsidR="00705F43" w:rsidRPr="001012D9">
        <w:t xml:space="preserve"> þar sem ekki hefur farið fram fornleifaskráning</w:t>
      </w:r>
      <w:r w:rsidRPr="001012D9">
        <w:t>.</w:t>
      </w:r>
    </w:p>
    <w:p w14:paraId="62D509FE" w14:textId="366A2A7F" w:rsidR="00854E03" w:rsidRPr="001012D9" w:rsidRDefault="00854E03" w:rsidP="00854E03">
      <w:pPr>
        <w:pStyle w:val="Heading1"/>
        <w:rPr>
          <w:rFonts w:ascii="Gill Sans MT" w:hAnsi="Gill Sans MT"/>
        </w:rPr>
      </w:pPr>
      <w:bookmarkStart w:id="304" w:name="_Toc70507323"/>
      <w:r w:rsidRPr="001012D9">
        <w:rPr>
          <w:rFonts w:ascii="Gill Sans MT" w:hAnsi="Gill Sans MT"/>
        </w:rPr>
        <w:t>Vestfjarðavegur álit skipulagsstofnunar</w:t>
      </w:r>
      <w:bookmarkEnd w:id="304"/>
    </w:p>
    <w:p w14:paraId="58351704" w14:textId="36F68BD6" w:rsidR="00854E03" w:rsidRPr="001012D9" w:rsidRDefault="00854E03" w:rsidP="00FD2567">
      <w:pPr>
        <w:pStyle w:val="Megintexti"/>
      </w:pPr>
      <w:r w:rsidRPr="001012D9">
        <w:t xml:space="preserve">Þann 16. mars 2020 lagði Vegagerðin fram matsskýrslu um um Vestfjarðaveg um Dynjandisheiði og Bíldudalsveg frá Bíldudalsflugvelli að Vestfjarðavegi á </w:t>
      </w:r>
      <w:r w:rsidRPr="001012D9">
        <w:lastRenderedPageBreak/>
        <w:t>Dynjandisheiði og óskaði eftir áliti Skipulagsstofnunar um mat á umhverfisáhrifum framkvæmdarinnar sbr. 11. gr. laga um mat á umhverfisáhrifum.</w:t>
      </w:r>
    </w:p>
    <w:p w14:paraId="2B5F52D5" w14:textId="0396C74E" w:rsidR="00854E03" w:rsidRPr="001012D9" w:rsidRDefault="00854E03" w:rsidP="00FD2567">
      <w:pPr>
        <w:pStyle w:val="Megintexti"/>
      </w:pPr>
      <w:r w:rsidRPr="001012D9">
        <w:t>Skipulagsstofnun leitaði umsagna Ísafjarðarbæjar, Vesturbyggðar, Umhverfisstofnunar, Breiðafjarðarnefndar, Ferðamálastofu, Fiskistofu, Hafrannsóknastofnunar, Heilbrigðiseftirlits Vestfjarða, Minjastofnunar Íslands, Náttúrufræðistofnunar Íslands, Samgöngustofu, Skógræktarinnar og Landgræðslunnar.</w:t>
      </w:r>
    </w:p>
    <w:p w14:paraId="20A671AD" w14:textId="78EC5949" w:rsidR="00854E03" w:rsidRPr="001012D9" w:rsidRDefault="00854E03" w:rsidP="00FD2567">
      <w:pPr>
        <w:pStyle w:val="Megintexti"/>
      </w:pPr>
      <w:r w:rsidRPr="001012D9">
        <w:t>Fyrirhugað er að endurbyggja hluta Vestfjarðavegar og hluta Bíldudalsvegar, ýmist í núverandi eða nýju vegstæði. Kaflinn á Vestfjarðavegi er 33-39 km langur frá Hörgsnesi í Vatnsfirði, um Dynjandisheiði og langleiðina að Mjólkárvirkjun í Borgarfirði og kemur í</w:t>
      </w:r>
      <w:r w:rsidR="00297311" w:rsidRPr="001012D9">
        <w:t xml:space="preserve"> </w:t>
      </w:r>
      <w:r w:rsidRPr="001012D9">
        <w:t xml:space="preserve">stað 40 km langs vegar,sem að mestu er lagður malarslitlagi. Kaflinn á Bíldudalsvegi er tæplega 29 km langur frá Bíldudalsflugvelli á Hvassnesi að Vestfjarðavegi í Helluskarði á Dynjandisheiði og kemur í stað um 29 km langs kafla,sem lagður er malarslitlagi. Núverandi vegir eru samtals 70 km langir en nýir vegir verða 63-68 km, háð leiðarvali. Þeir verða lagðir sem heilsársvegir og að nýr vegur verði lagður með bundnu slitlagi og uppbyggður með tilliti til snjóa. Meginmarkmið Vegagerðarinnar með framkvæmdinni samkvæmt matsskýrslu er að: </w:t>
      </w:r>
    </w:p>
    <w:p w14:paraId="09D45A1C" w14:textId="77777777" w:rsidR="00854E03" w:rsidRPr="001012D9" w:rsidRDefault="00854E03" w:rsidP="00FD2567">
      <w:pPr>
        <w:pStyle w:val="Megintexti"/>
      </w:pPr>
      <w:r w:rsidRPr="001012D9">
        <w:t xml:space="preserve">• Bæta samgöngur um Vestfirði með því að tryggja áreiðanlegar og öruggar samgöngur um Vestfjarðaveg og Bíldudalsveg með lagningu heilsársvegar um Dynjandisheiði. </w:t>
      </w:r>
    </w:p>
    <w:p w14:paraId="4A68BAF3" w14:textId="32919061" w:rsidR="00854E03" w:rsidRPr="001012D9" w:rsidRDefault="00854E03" w:rsidP="00FD2567">
      <w:pPr>
        <w:pStyle w:val="Megintexti"/>
      </w:pPr>
      <w:r w:rsidRPr="001012D9">
        <w:t>• Styrking samfélags á Vestfjörðum</w:t>
      </w:r>
    </w:p>
    <w:p w14:paraId="711C4604" w14:textId="77777777" w:rsidR="00854E03" w:rsidRPr="001012D9" w:rsidRDefault="00854E03" w:rsidP="00FD2567">
      <w:pPr>
        <w:pStyle w:val="Megintexti"/>
      </w:pPr>
      <w:r w:rsidRPr="001012D9">
        <w:t xml:space="preserve">Framkvæmdin er í tveimur sveitarfélögum, Vesturbyggð og Ísafjarðarbæ. Í matsskýrslu er framkvæmdum skipt í þrjá áfanga: </w:t>
      </w:r>
    </w:p>
    <w:p w14:paraId="5CDB87B5" w14:textId="77777777" w:rsidR="00854E03" w:rsidRPr="001012D9" w:rsidRDefault="00854E03" w:rsidP="00FD2567">
      <w:pPr>
        <w:pStyle w:val="Megintexti"/>
      </w:pPr>
      <w:r w:rsidRPr="001012D9">
        <w:t xml:space="preserve">• Áfangi I, Vestfjarðavegur, Hörgsnes – Tröllaháls, veglínur A1, A2, A3, F, F2 og F3. • Áfangi II, Vestfjarðavegur, Tröllaháls - Mjólkárvirkjun, veglínur F, B2, D og E. </w:t>
      </w:r>
    </w:p>
    <w:p w14:paraId="155CB986" w14:textId="64B708DA" w:rsidR="00854E03" w:rsidRPr="001012D9" w:rsidRDefault="00854E03" w:rsidP="00FD2567">
      <w:pPr>
        <w:pStyle w:val="Megintexti"/>
        <w:rPr>
          <w:lang w:eastAsia="en-US"/>
        </w:rPr>
      </w:pPr>
      <w:r w:rsidRPr="001012D9">
        <w:lastRenderedPageBreak/>
        <w:t>• Áfangi III, Bíldudalsvegur, Bíldudalsflugvöllur – Vestfjarðavegur, veglínur X, Y, Z og Q.</w:t>
      </w:r>
    </w:p>
    <w:p w14:paraId="76883E18" w14:textId="40A2CFF0" w:rsidR="002B176B" w:rsidRPr="001012D9" w:rsidRDefault="00854E03" w:rsidP="00FD2567">
      <w:pPr>
        <w:pStyle w:val="Megintexti"/>
      </w:pPr>
      <w:r w:rsidRPr="001012D9">
        <w:t>Skipulagsstofnun gaf út álit um framkvæmdina 3. júlí 2020 og er eftirfarandi texti tekinn beint úr álitinu.</w:t>
      </w:r>
    </w:p>
    <w:p w14:paraId="0B285D14" w14:textId="77777777" w:rsidR="00854E03" w:rsidRPr="001012D9" w:rsidRDefault="00854E03" w:rsidP="00FD2567">
      <w:pPr>
        <w:pStyle w:val="Megintexti"/>
      </w:pPr>
      <w:r w:rsidRPr="001012D9">
        <w:t xml:space="preserve">Í samræmi við 11. gr. laga og 26. gr. reglugerðar um mat á umhverfisáhrifum hefur Skipulagsstofnun farið yfir matsskýrslu Vegagerðarinnar um endurbætur á Vestfjarðavegi og Bíldudalsvegi sem lögð var fram samkvæmt 10. gr. sömu laga. Skipulagsstofnun telur að matsskýrslan uppfylli skilyrði laga og reglugerðar um mat á umhverfisáhrifum. Fyrirhuguð framkvæmd felst í að endurbyggja hluta Vestfjarðavegar og hluta Bíldudalsvegar, ýmist í núverandi eða nýju vegstæði. Kaflinn á Vestfjarðavegi er 33-39 km langur frá Hörgsnesi í Vatnsfirði, um Dynjandisheiði og langleiðina að Mjólkárvirkjun í Borgarfirði og kemur í stað 40 km langs vegar, sem að mestu er lagður malarslitlagi. Kaflinn á Bíldudalsvegi er tæplega 29 km langur og kemur í stað um 29 km langs kafla, sem lagður er malarslitlagi. Núverandi vegir eru samtals 70 km langir en nýir vegir verða 63-68 km, háð leiðarvali. Þeir verða lagðir sem heilsársvegir og nýr vegur verður með bundnu slitlagi og uppbyggður með tilliti til snjóa. Framkvæmdinni er skipt í þrjá áfanga: </w:t>
      </w:r>
    </w:p>
    <w:p w14:paraId="34A91075" w14:textId="77777777" w:rsidR="00854E03" w:rsidRPr="001012D9" w:rsidRDefault="00854E03" w:rsidP="00FD2567">
      <w:pPr>
        <w:pStyle w:val="Megintexti"/>
      </w:pPr>
      <w:r w:rsidRPr="001012D9">
        <w:sym w:font="Symbol" w:char="F0B7"/>
      </w:r>
      <w:r w:rsidRPr="001012D9">
        <w:t xml:space="preserve"> Áfangi I á Vestfjarðavegi sem liggur frá Hörgsnesi í Vatnsfirði og að Tröllahálsi á Dynjandisheiði. </w:t>
      </w:r>
    </w:p>
    <w:p w14:paraId="10A1F2A1" w14:textId="77777777" w:rsidR="00854E03" w:rsidRPr="001012D9" w:rsidRDefault="00854E03" w:rsidP="00FD2567">
      <w:pPr>
        <w:pStyle w:val="Megintexti"/>
      </w:pPr>
      <w:r w:rsidRPr="001012D9">
        <w:sym w:font="Symbol" w:char="F0B7"/>
      </w:r>
      <w:r w:rsidRPr="001012D9">
        <w:t xml:space="preserve"> Áfangi II á Vestfjarðavegi sem liggur frá Tröllahálsi um Dynjandisheiði og endar nálægt Mjólkárvirkjun í Borgarfirði. </w:t>
      </w:r>
    </w:p>
    <w:p w14:paraId="1A7F0C5F" w14:textId="77777777" w:rsidR="00854E03" w:rsidRPr="001012D9" w:rsidRDefault="00854E03" w:rsidP="00FD2567">
      <w:pPr>
        <w:pStyle w:val="Megintexti"/>
      </w:pPr>
      <w:r w:rsidRPr="001012D9">
        <w:sym w:font="Symbol" w:char="F0B7"/>
      </w:r>
      <w:r w:rsidRPr="001012D9">
        <w:t xml:space="preserve"> Áfangi III á Bíldudalsvegi sem liggur frá Bíldudalsflugvelli að Vestfjarðavegi. Framkvæmdasvæðið er að hluta til innan friðlandsins Vatnsfjarðar, friðlýsts svæðis Dynjanda, svæðis nr. 310 á C-hluta náttúruminjaskrár, Geirþjófsfjarðar, og að hluta til innan verndarsvæðis Breiðafjarðar skv. lögum nr. 55/1995. Þá fer fyrirhugaður vegur um hverfisverndarsvæði H1 í Ísafjarðarbæ. Innan áhrifasvæðis framkvæmdarinnar eru ýmis vistkerfi sem njóta sérstakrar verndar á grundvelli 61. </w:t>
      </w:r>
      <w:r w:rsidRPr="001012D9">
        <w:lastRenderedPageBreak/>
        <w:t xml:space="preserve">gr. náttúruverndarlaga. Þá er að finna menningarminjar innan áhrifasvæðisins. 6.1.1 Áfangi I Í matsskýrslu Vegagerðarinnar er lagt mat á umhverfisáhrif sex valkosta um legu og útfærslu vegar á áfanga I, sem í grófum dráttum eru: </w:t>
      </w:r>
    </w:p>
    <w:p w14:paraId="04761388" w14:textId="77777777" w:rsidR="00854E03" w:rsidRPr="001012D9" w:rsidRDefault="00854E03" w:rsidP="00FD2567">
      <w:pPr>
        <w:pStyle w:val="Megintexti"/>
      </w:pPr>
      <w:r w:rsidRPr="001012D9">
        <w:sym w:font="Symbol" w:char="F0B7"/>
      </w:r>
      <w:r w:rsidRPr="001012D9">
        <w:t xml:space="preserve"> Veglína F þverar Vatnsfjörð og kemur á land sunnan Pennu og Hótels Flókalundar. Hún liggur svo sunnan og vestan við Pennu og þverar Smjördalsá áður en hún heldur áfram inn Penningsdal og að Tröllahálsi. </w:t>
      </w:r>
    </w:p>
    <w:p w14:paraId="364BFCC7" w14:textId="77777777" w:rsidR="00854E03" w:rsidRPr="001012D9" w:rsidRDefault="00854E03" w:rsidP="00FD2567">
      <w:pPr>
        <w:pStyle w:val="Megintexti"/>
      </w:pPr>
      <w:r w:rsidRPr="001012D9">
        <w:sym w:font="Symbol" w:char="F0B7"/>
      </w:r>
      <w:r w:rsidRPr="001012D9">
        <w:t xml:space="preserve"> Veglína F2 þverar Vatnsfjörð og kemur á land norðan Pennu neðan við Hótel Flókalund og fylgir núverandi vegi að mestu þar sem hann liggur meðfram Pennu. Veglínan þverar svo Pennu áður en hún heldur inn Penningsdal og sameinast veglínu F. </w:t>
      </w:r>
    </w:p>
    <w:p w14:paraId="0D4B07FA" w14:textId="77777777" w:rsidR="00854E03" w:rsidRPr="001012D9" w:rsidRDefault="00854E03" w:rsidP="00FD2567">
      <w:pPr>
        <w:pStyle w:val="Megintexti"/>
      </w:pPr>
      <w:r w:rsidRPr="001012D9">
        <w:sym w:font="Symbol" w:char="F0B7"/>
      </w:r>
      <w:r w:rsidRPr="001012D9">
        <w:t xml:space="preserve"> Veglína F3 þverar Vatnsfjörð og sameinast Barðastrandavegi á vegfyllingum í sjó nokkru sunnan Pennu. Tenging upp á Dynjandisheiði verður um T-vegamót á fyllingu. Frá vegamótunum liggur veglínan sunnan við Pennu þar sem hún sameinast veglínu F. </w:t>
      </w:r>
    </w:p>
    <w:p w14:paraId="7B397AEF" w14:textId="77777777" w:rsidR="00854E03" w:rsidRPr="001012D9" w:rsidRDefault="00854E03" w:rsidP="00FD2567">
      <w:pPr>
        <w:pStyle w:val="Megintexti"/>
      </w:pPr>
      <w:r w:rsidRPr="001012D9">
        <w:sym w:font="Symbol" w:char="F0B7"/>
      </w:r>
      <w:r w:rsidRPr="001012D9">
        <w:t xml:space="preserve"> Veglína A1 fylgir núverandi Vestfjarðavegi fyrir Vatnsfjörð og framhjá Hótel Flókalundi að núverandi brú á Pennu og fylgir núverandi vegi að mestu þar sem hann liggur meðfram Pennu. Veglínan þverar svo Pennu áður en hún heldur inn Penningsdal og sameinast veglínu F.</w:t>
      </w:r>
    </w:p>
    <w:p w14:paraId="4DCB7C55" w14:textId="77777777" w:rsidR="00854E03" w:rsidRPr="001012D9" w:rsidRDefault="00854E03" w:rsidP="00FD2567">
      <w:pPr>
        <w:pStyle w:val="Megintexti"/>
      </w:pPr>
      <w:r w:rsidRPr="001012D9">
        <w:sym w:font="Symbol" w:char="F0B7"/>
      </w:r>
      <w:r w:rsidRPr="001012D9">
        <w:t xml:space="preserve"> Veglína A2 liggur fyrir Vatnsfjörð en úti í sjó við Flókalund. Barðastrandarvegur er í beinu framhaldi af Vestfjarðavegi svo Vestfjarðavegur liggur um T-vegamót á landfyllingum. Veglínan sameinast veglínu F sunnan Pennu, við núverandi Barðastrandarveg. </w:t>
      </w:r>
    </w:p>
    <w:p w14:paraId="6BA812C7" w14:textId="77777777" w:rsidR="00326B34" w:rsidRPr="001012D9" w:rsidRDefault="00854E03" w:rsidP="00FD2567">
      <w:pPr>
        <w:pStyle w:val="Megintexti"/>
      </w:pPr>
      <w:r w:rsidRPr="001012D9">
        <w:sym w:font="Symbol" w:char="F0B7"/>
      </w:r>
      <w:r w:rsidRPr="001012D9">
        <w:t xml:space="preserve"> Veglína A3 fylgir núverandi vegi fyrir Vatnsfjörð en víkur frá honum við Flókalund og fer yfir Pennu um 40 m neðar en núverandi brú á Barðastrandarvegi. Hún kemur inn á Barðastrandarveg sunnan Pennu og beygir svo upp Penningsdal að sunnanverðu þar sem hún sameinast veglínu F. </w:t>
      </w:r>
    </w:p>
    <w:p w14:paraId="5B51A878" w14:textId="77777777" w:rsidR="00326B34" w:rsidRPr="001012D9" w:rsidRDefault="00854E03" w:rsidP="00FD2567">
      <w:pPr>
        <w:pStyle w:val="Megintexti"/>
      </w:pPr>
      <w:r w:rsidRPr="001012D9">
        <w:lastRenderedPageBreak/>
        <w:t xml:space="preserve">Sá kafli Vestfjarðavegar sem liggur um Vatnsfjörð hefur þá sérstöðu, hvað þessa framkvæmd varðar, að vera nú þegar með bundnu slitlagi ásamt því að vera ekki sérstakur farartálmi að vetri. Jákvæð áhrif af lagningu nýs vegar á áfanga I hvað varðar bættar samgöngur felast fyrst og fremst í betri vegi upp Penningsdal á leiðinni upp á Dynjandisheiði. Áfangi I er því ekki sambærilegur áföngum II og III hvað varðar jákvæð áhrif á samgöngur á Vestfjörðum. </w:t>
      </w:r>
    </w:p>
    <w:p w14:paraId="5DDA1412" w14:textId="77777777" w:rsidR="00326B34" w:rsidRPr="001012D9" w:rsidRDefault="00854E03" w:rsidP="00FD2567">
      <w:pPr>
        <w:pStyle w:val="Megintexti"/>
      </w:pPr>
      <w:r w:rsidRPr="001012D9">
        <w:t xml:space="preserve">Við hönnun vega innan mikilvægra náttúruverndarsvæða þarf að taka ríkt tillit til verndarsjónarmiða og gæta þess að framkvæmdir rýri sem minnst verndargildi svæðisins. Að mati Skipulagsstofnunar hafa þau sjónarmið ekki hlotið nægilega vigt við undirbúning Vestfjarðavegar um Vatnsfjörð. </w:t>
      </w:r>
    </w:p>
    <w:p w14:paraId="5ED6E4C2" w14:textId="77777777" w:rsidR="00326B34" w:rsidRPr="001012D9" w:rsidRDefault="00854E03" w:rsidP="00FD2567">
      <w:pPr>
        <w:pStyle w:val="Megintexti"/>
      </w:pPr>
      <w:r w:rsidRPr="001012D9">
        <w:t xml:space="preserve">Niðurstaða Skipulagsstofnunar eftir samanburð valkosta á áfanga I er að veglína A1 sé besti kosturinn af framlögðum veglínum með tilliti til umhverfisáhrifa og í raun eini kosturinn sem ætti að koma til greina. Að mati Skipulagsstofnunar hefur sá valkostur þó ekki verið útfærður á þann hátt sem gera ætti kröfu um, til að draga úr áhrifum framkvæmdarinnar á verndarsvæði Vatnsfjarðar eins og framast er unnt. Skipulagsstofnun telur bæði mögulegt og nauðsynlegt að útfæra þennan valkost frekar með tilliti til aðstæðna á svæðinu. </w:t>
      </w:r>
    </w:p>
    <w:p w14:paraId="6D20814F" w14:textId="77777777" w:rsidR="00326B34" w:rsidRPr="001012D9" w:rsidRDefault="00854E03" w:rsidP="00FD2567">
      <w:pPr>
        <w:pStyle w:val="Megintexti"/>
      </w:pPr>
      <w:r w:rsidRPr="001012D9">
        <w:t xml:space="preserve">Skoða þarf frekar tengingu við Barðastrandarveg auk vegtenginga við Flókalund og tjaldsvæði í nágrenni Flókalundar. Þá ætti öll hönnun að taka mið af lækkuðum hönnunarhraða og leyfilegum hámarkshraða í næsta nágrenni við Flókalund en með lækkuðum hraða má leysa ýmis vandamál sem snúa að vegtengingum. </w:t>
      </w:r>
    </w:p>
    <w:p w14:paraId="0D2C1428" w14:textId="77777777" w:rsidR="00326B34" w:rsidRPr="001012D9" w:rsidRDefault="00854E03" w:rsidP="00FD2567">
      <w:pPr>
        <w:pStyle w:val="Megintexti"/>
      </w:pPr>
      <w:r w:rsidRPr="001012D9">
        <w:t xml:space="preserve">Á fyrri stigum í umhverfismatsferli framkvæmdarinnar óskaði Skipulagsstofnun eftir því við Vegagerðina, með vísan til landfræðilegra aðstæðna í Vatnsfirði og verndargildis fjarðarins, að skoðaðar væru útfærslur við Flókalund þar sem notast væri við hraðalækkandi aðgerðir ásamt því að nýttar væru heimildir til að víkja frá veghönnunarreglum og heimildir veghaldara til að veita undanþágu frá 32. gr. vegalaga. Svar Vegagerðarinnar var á þá leið að almennt væri ekki heimilt að nota undanþáguheimildir frá lögum né reglum nema brýna nauðsyn beri til. Að mati </w:t>
      </w:r>
      <w:r w:rsidRPr="001012D9">
        <w:lastRenderedPageBreak/>
        <w:t xml:space="preserve">Skipulagsstofnunar er sú brýna nauðsyn til staðar í Vatnsfirði vegna verndargildis svæðisins og þeirra sérstöku aðstæðna sem þar eru. Bendir stofnunin í því sambandi á að dæmi eru um að vikið sé frá hönnunarreglum eða viðmiðum um hönnunarhraða við útfærslu vega, þegar staðbundnar aðstæður, til dæmis vegna náttúruverndar, kalla á. Nefna má nýlega endurbyggingu Þingvallavegar um þjóðgarðinn í því samhengi, en einnig er víða þörf á að víkja frá veghönnunarreglum utan verndarsvæða vegna landfræðilegra aðstæðna eða hagkvæmnisjónarmiða. </w:t>
      </w:r>
    </w:p>
    <w:p w14:paraId="03B232C7" w14:textId="6B605293" w:rsidR="00326B34" w:rsidRPr="001012D9" w:rsidRDefault="00854E03" w:rsidP="00FD2567">
      <w:pPr>
        <w:pStyle w:val="Megintexti"/>
      </w:pPr>
      <w:r w:rsidRPr="001012D9">
        <w:t>Í framlögðum gögnum Vegagerðarinnar er að finna minnisblað um hraðaminnkandi aðgerðir (sjá fylgiskjal 10 í viðauka 1 með matsskýrslunni). Ályktanir í minnisblaðinu eru dregnar út frá því að ekki verði hnikað forsendum um hönnun,</w:t>
      </w:r>
      <w:r w:rsidR="0022005E" w:rsidRPr="001012D9">
        <w:t xml:space="preserve"> </w:t>
      </w:r>
      <w:r w:rsidRPr="001012D9">
        <w:t>svo sem hönnunarhraða. Í minnisblaðinu er einnig í</w:t>
      </w:r>
      <w:r w:rsidR="0022005E" w:rsidRPr="001012D9">
        <w:t xml:space="preserve"> </w:t>
      </w:r>
      <w:r w:rsidRPr="001012D9">
        <w:t>stuttu máli greint frá því að ekki sé góður árangur af hraðaminnkandi aðgerðum við þéttbýlisstaði og eru Freysnes og Hella á Rangárvöllum tekin sem dæmi. Ekki er gerður</w:t>
      </w:r>
      <w:r w:rsidR="0022005E" w:rsidRPr="001012D9">
        <w:t xml:space="preserve"> </w:t>
      </w:r>
      <w:r w:rsidRPr="001012D9">
        <w:t>samanburður við svæði</w:t>
      </w:r>
      <w:r w:rsidR="0022005E" w:rsidRPr="001012D9">
        <w:t xml:space="preserve"> </w:t>
      </w:r>
      <w:r w:rsidRPr="001012D9">
        <w:t>sem gætu talist sambærileg við friðlandið, til dæmis áðurnefnda endurbyggingu Þingvallavegar. Þar var til dæmis gert ráð fyrir 50 km hámarkshraða</w:t>
      </w:r>
      <w:r w:rsidR="0022005E" w:rsidRPr="001012D9">
        <w:t>,</w:t>
      </w:r>
      <w:r w:rsidRPr="001012D9">
        <w:t xml:space="preserve"> auk þess sem gert var ráð fyrir bílastæðum við veg. Taka ber fram að gert er ráð fyrir að ársdagsumferð á Þingvallavegi geti orðið allt að 4.000 bílar í gegnum Þingvelli árið 2040 en til samanburðar er gert ráð fyrir því að ársdagsumferð um Vatnsfjörð verði 334 bílar árið 2042 samkvæmt töflu 3.5.6 í matsskýrslu Vegagerðarinnar. </w:t>
      </w:r>
    </w:p>
    <w:p w14:paraId="0ABB466F" w14:textId="77777777" w:rsidR="00326B34" w:rsidRPr="001012D9" w:rsidRDefault="00854E03" w:rsidP="00FD2567">
      <w:pPr>
        <w:pStyle w:val="Megintexti"/>
      </w:pPr>
      <w:r w:rsidRPr="001012D9">
        <w:t>Stytting ferðatíma er almennt jákvæð aðgerð en að mati Skipulagsstofnunar eru jákvæð áhrif þess að stytta Vestfjarðaveg með þverun Vatnsfjarðar óveruleg þegar horft er til þeirra samgöngubótar sem framkvæmdin í heild sinni felur í sér annarsvegar og gildis svæðisins hinsvegar. Ef jákvæð áhrif styttri ferðatíma á þessum afmarkaða kafla eru borin saman við neikvæð áhrif þess að þvera</w:t>
      </w:r>
      <w:r w:rsidR="00D0302C" w:rsidRPr="001012D9">
        <w:t xml:space="preserve"> fjörðinn telur Skipulagsstofnun ekki vera forsendur til að þvera fjörðinn og tekur í því sambandi undir framkomnar umsagnir Umhverfisstofnunar, Breiðafjarðarnefndar og Náttúrufræðistofnunar Íslands. </w:t>
      </w:r>
    </w:p>
    <w:p w14:paraId="3B7F463F" w14:textId="77777777" w:rsidR="00326B34" w:rsidRPr="001012D9" w:rsidRDefault="00D0302C" w:rsidP="00FD2567">
      <w:pPr>
        <w:pStyle w:val="Megintexti"/>
      </w:pPr>
      <w:r w:rsidRPr="001012D9">
        <w:lastRenderedPageBreak/>
        <w:t xml:space="preserve">Áður en ákveðið er hvaða valkostur verður fyrir valinu í Vatnsfirði þarf Vegagerðin að mati Skipulagsstofnunar að útfæra veglínu A1 nánar með meginhagsmunaaðilum, sveitarstjórn Vesturbyggðar, Umhverfisstofnun, og eftir atvikum Breiðafjarðarnefnd. Jafnframt er hvatt til þess að samráð verði haft við rekstraraðila í Flókalundi og aflað upplýsinga frá staðarhöldurum um aðstæður og möguleika til tengingar við Hótel Flókalund og við tjaldsvæði. </w:t>
      </w:r>
    </w:p>
    <w:p w14:paraId="26CE60C8" w14:textId="77777777" w:rsidR="00326B34" w:rsidRPr="001012D9" w:rsidRDefault="00D0302C" w:rsidP="00FD2567">
      <w:pPr>
        <w:pStyle w:val="Megintexti"/>
      </w:pPr>
      <w:r w:rsidRPr="001012D9">
        <w:t xml:space="preserve">Verði endanleg niðurstaða sú að þvera Vatnsfjörð þarf að fara fram rannsókn á botndýralífi í Vatnsfirði ásamt því að útfæra vöktunaráætlun. Þá þarf að kveða á um vöktun áhrifa þverunar á lífríki Vatnsfjarðar í framkvæmdaleyfi. </w:t>
      </w:r>
    </w:p>
    <w:p w14:paraId="471D2254" w14:textId="77777777" w:rsidR="00326B34" w:rsidRPr="001012D9" w:rsidRDefault="00D0302C" w:rsidP="00FD2567">
      <w:pPr>
        <w:pStyle w:val="Megintexti"/>
      </w:pPr>
      <w:r w:rsidRPr="001012D9">
        <w:t xml:space="preserve">Samlegðaráhrif </w:t>
      </w:r>
    </w:p>
    <w:p w14:paraId="3AFB9481" w14:textId="77777777" w:rsidR="00326B34" w:rsidRPr="001012D9" w:rsidRDefault="00D0302C" w:rsidP="00FD2567">
      <w:pPr>
        <w:pStyle w:val="Megintexti"/>
      </w:pPr>
      <w:r w:rsidRPr="001012D9">
        <w:t xml:space="preserve">Skipulagsstofnun bendir á að mikilvægt er að skoða mögulega þverun Vatnsfjarðar með tilliti til annarra vegaframkvæmda innan verndarsvæðis Breiðafjarðar, bæði þeirra sem átt hafa sér stað og þeirra sem fyrirhugaðar eru. Nú þegar hafa fimm firðir innan Breiðafjarðar verið þveraðir auk þess sem áform Vegagerðarinnar fela í sér mögulega þverun á þremur fjörðum til viðbótar að Vatnsfirði undanskildum. Núverandi áform um frekari þveranir eru öll á sunnanverðum Vestfjörðum. Verði þau áform að veruleika er ljóst að meirihluta fjarða frá Gilsfirði að Vatnsfirði hefur verið raskað með þverunum eða vegagerð á fyllingum fyrir botni fjarða. </w:t>
      </w:r>
    </w:p>
    <w:p w14:paraId="326C8C9A" w14:textId="77777777" w:rsidR="00326B34" w:rsidRPr="001012D9" w:rsidRDefault="00D0302C" w:rsidP="00FD2567">
      <w:pPr>
        <w:pStyle w:val="Megintexti"/>
      </w:pPr>
      <w:r w:rsidRPr="001012D9">
        <w:t xml:space="preserve">Í verndaráætlun fyrir Breiðafjörð 2014-2019 kemur fram að meðal helstu ógna sem steðja að verndarsvæði Breiðafjarðar er eyðilegging búsvæða með mannvirkjagerð, þ.m.t. vegagerð. Jafnframt kemur fram að vegagerð sé helsta ógnin sem steðji að leirum og hafi þegar skaðað mikilvægar leirur á verndarsvæðinu. Brýnt sé að þeir sem taka ákvarðanir um legu vega hlífi leirum eins og kostur er. </w:t>
      </w:r>
    </w:p>
    <w:p w14:paraId="410FF830" w14:textId="2F8D1C37" w:rsidR="00854E03" w:rsidRPr="001012D9" w:rsidRDefault="00D0302C" w:rsidP="00FD2567">
      <w:pPr>
        <w:pStyle w:val="Megintexti"/>
      </w:pPr>
      <w:r w:rsidRPr="001012D9">
        <w:t>Skipulagsstofnun telur að veglínur</w:t>
      </w:r>
      <w:r w:rsidR="00827266" w:rsidRPr="001012D9">
        <w:t xml:space="preserve"> </w:t>
      </w:r>
      <w:r w:rsidRPr="001012D9">
        <w:t>sem gera ráð fyrir þverun Vatnsfjarðar feli í</w:t>
      </w:r>
      <w:ins w:id="305" w:author="Óskar Örn Gunnarsson" w:date="2021-10-19T09:12:00Z">
        <w:r w:rsidR="00FD2567">
          <w:t xml:space="preserve"> </w:t>
        </w:r>
      </w:ins>
      <w:r w:rsidRPr="001012D9">
        <w:t>sér verulega neikvæð samlegðaráhrif með vegaframkvæmdum sem átt hafa sér stað og eru áformaðar innan verndarsvæðis Breiðafjarðar.</w:t>
      </w:r>
    </w:p>
    <w:p w14:paraId="78559436" w14:textId="77777777" w:rsidR="00326B34" w:rsidRPr="001012D9" w:rsidRDefault="00D0302C" w:rsidP="00FD2567">
      <w:pPr>
        <w:pStyle w:val="Megintexti"/>
      </w:pPr>
      <w:r w:rsidRPr="001012D9">
        <w:t xml:space="preserve">6.1.2 Áfangi II </w:t>
      </w:r>
    </w:p>
    <w:p w14:paraId="60ABF17C" w14:textId="77777777" w:rsidR="00326B34" w:rsidRPr="001012D9" w:rsidRDefault="00D0302C" w:rsidP="00FD2567">
      <w:pPr>
        <w:pStyle w:val="Megintexti"/>
      </w:pPr>
      <w:r w:rsidRPr="001012D9">
        <w:lastRenderedPageBreak/>
        <w:t xml:space="preserve">Í matsskýrslu Vegagerðarinnar er lagt mat á umhverfisáhrif fjögurra valkosta um legu og útfærslu vegar á áfanga II, sem í grófum dráttum eru: </w:t>
      </w:r>
    </w:p>
    <w:p w14:paraId="10E9AEDD" w14:textId="77777777" w:rsidR="0090303D" w:rsidRPr="001012D9" w:rsidRDefault="00D0302C" w:rsidP="00FD2567">
      <w:pPr>
        <w:pStyle w:val="Megintexti"/>
      </w:pPr>
      <w:r w:rsidRPr="001012D9">
        <w:sym w:font="Symbol" w:char="F0B7"/>
      </w:r>
      <w:r w:rsidRPr="001012D9">
        <w:t xml:space="preserve"> Veglína F liggur frá Tröllahálsi yfir Dynjandisheiði. Hún fer suður fyrir Afréttarvatn áður en hún liggur niður Dynjandisdal þar sem hún liggur nokkuð austar en núverandi vegur. Línan liggur í fjöru undir Búðahlíð, fer svo fyrir Meðalnes og endar í nágrenni Mjólkárvirkjunar. </w:t>
      </w:r>
    </w:p>
    <w:p w14:paraId="68BB9EE1" w14:textId="77777777" w:rsidR="0090303D" w:rsidRPr="001012D9" w:rsidRDefault="00D0302C" w:rsidP="00FD2567">
      <w:pPr>
        <w:pStyle w:val="Megintexti"/>
      </w:pPr>
      <w:r w:rsidRPr="001012D9">
        <w:sym w:font="Symbol" w:char="F0B7"/>
      </w:r>
      <w:r w:rsidRPr="001012D9">
        <w:t xml:space="preserve"> Veglína B2 víkur frá veglínu F við vegamót Bíldudalsvegar en sameinast henni aftur undir Botnshesti. </w:t>
      </w:r>
    </w:p>
    <w:p w14:paraId="06A26DC4" w14:textId="77777777" w:rsidR="0090303D" w:rsidRPr="001012D9" w:rsidRDefault="00D0302C" w:rsidP="00FD2567">
      <w:pPr>
        <w:pStyle w:val="Megintexti"/>
      </w:pPr>
      <w:r w:rsidRPr="001012D9">
        <w:sym w:font="Symbol" w:char="F0B7"/>
      </w:r>
      <w:r w:rsidRPr="001012D9">
        <w:t xml:space="preserve"> Veglína D víkur frá veglínu F í Dynjandisdal og fylgir núverandi vegi að miklu leyti þar til komið er framhjá Búðavík. Hún sameinast línu F undir Búðahlíð. </w:t>
      </w:r>
    </w:p>
    <w:p w14:paraId="716365B2" w14:textId="00CAFEED" w:rsidR="00D0302C" w:rsidRPr="001012D9" w:rsidRDefault="00D0302C" w:rsidP="00FD2567">
      <w:pPr>
        <w:pStyle w:val="Megintexti"/>
      </w:pPr>
      <w:r w:rsidRPr="001012D9">
        <w:sym w:font="Symbol" w:char="F0B7"/>
      </w:r>
      <w:r w:rsidRPr="001012D9">
        <w:t xml:space="preserve"> Veglína E víkur frá veglínu F við Norðdalsá þaðan sem hún liggur um 2,7 km löng jarðgöng að Neðri-Vatnahvilft. Hún sameinast veglínu F skömmu síðar. Með tilkomu heilsársvegar um Dynjandisheiði munu samgöngur á Vestfjörðum batna umtalsvert frá því sem nú er. Almennt má segja að umhverfisáhrif vegaframkvæmda á sjálfri Dynjandisheiði verði takmörkuð. Þar kemur vegur að mestu til með að liggja um lítt gróin klapparholt með lítilli gróðurþekju.</w:t>
      </w:r>
    </w:p>
    <w:p w14:paraId="2DC270DC" w14:textId="77777777" w:rsidR="0090303D" w:rsidRPr="001012D9" w:rsidRDefault="00D0302C" w:rsidP="00FD2567">
      <w:pPr>
        <w:pStyle w:val="Megintexti"/>
      </w:pPr>
      <w:r w:rsidRPr="001012D9">
        <w:t xml:space="preserve">Önnur helstu umhverfisáhrif áfanga II felast í neikvæðum áhrifum á friðlýst svæði Dynjanda. Þar eru lagðar fram tvær veglínur (F og D) sem að mati Skipulagsstofnunar hafa báðar talsvert neikvæð áhrif á verndarsvæðið. Áhrif valkostanna á þá umhverfisþætti sem lagt er mat á eru mismunandi og takast því á ólík sjónarmið varðandi það hvor kosturinn sé heppilegri innan verndarsvæðisins. </w:t>
      </w:r>
    </w:p>
    <w:p w14:paraId="51250379" w14:textId="77777777" w:rsidR="0090303D" w:rsidRPr="001012D9" w:rsidRDefault="00D0302C" w:rsidP="00FD2567">
      <w:pPr>
        <w:pStyle w:val="Megintexti"/>
      </w:pPr>
      <w:r w:rsidRPr="001012D9">
        <w:t xml:space="preserve">Veglína F liggur að miklu leyti um óraskað svæði og liggur ofar í landi en veglína D. Þá fylgja línu F umfangsmiklar skeringar og fyllingar. Veglína F hefur því neikvæðari áhrif á landslag innan verndarsvæðisins en veglína D. Veglína F hefur á móti þann kost að liggja fjær Dynjanda sjálfum. Því kann hún að leiða til aukinnar friðsældar í næsta nágrenni fossins. Verði núverandi vegur fjarlægður og unnið vel að uppgræðslu birkis í núverandi vegstæði verður aukin samfella í birkikjarri. Þá liggur </w:t>
      </w:r>
      <w:r w:rsidRPr="001012D9">
        <w:lastRenderedPageBreak/>
        <w:t xml:space="preserve">veglína F einnig fjær minjaheild við Búðavík sem felur í sér tækifæri til að gera menningarminjum innan verndarsvæðisins betri skil. </w:t>
      </w:r>
    </w:p>
    <w:p w14:paraId="576621B0" w14:textId="77777777" w:rsidR="0090303D" w:rsidRPr="001012D9" w:rsidRDefault="00D0302C" w:rsidP="00FD2567">
      <w:pPr>
        <w:pStyle w:val="Megintexti"/>
      </w:pPr>
      <w:r w:rsidRPr="001012D9">
        <w:t xml:space="preserve">Veglína D liggur að stórum hluta um núverandi veg og felur í sér mun minna rask á óröskuðu svæði en veglína F. Hún felur því í sér töluvert minni breytingu á landslagi svæðisins frá núverandi ástandi en veglína F. Helsti ókostur línunnar er rask á minjaheild við Búðavík. </w:t>
      </w:r>
    </w:p>
    <w:p w14:paraId="7C59CD2B" w14:textId="471EE834" w:rsidR="00D0302C" w:rsidRPr="001012D9" w:rsidRDefault="00D0302C" w:rsidP="00FD2567">
      <w:pPr>
        <w:pStyle w:val="Megintexti"/>
      </w:pPr>
      <w:r w:rsidRPr="001012D9">
        <w:t>Skipulagsstofnun tekur ekki afstöðu til þess hvort kosturinn eigi að verða fyrir valinu en bendir á að Umhverfisstofnun telur að framkvæmdir samkvæmt valkosti F samræmist ekki verndarskilmálum friðlýsts svæðis við Dynjanda</w:t>
      </w:r>
      <w:ins w:id="306" w:author="Óskar Örn Gunnarsson" w:date="2021-10-19T09:11:00Z">
        <w:r w:rsidR="00FD2567">
          <w:t>.</w:t>
        </w:r>
      </w:ins>
    </w:p>
    <w:p w14:paraId="738952A1" w14:textId="77777777" w:rsidR="0090303D" w:rsidRPr="001012D9" w:rsidRDefault="00D0302C" w:rsidP="00FD2567">
      <w:pPr>
        <w:pStyle w:val="Megintexti"/>
      </w:pPr>
      <w:r w:rsidRPr="001012D9">
        <w:t xml:space="preserve">6.1.3 Áfangi III </w:t>
      </w:r>
    </w:p>
    <w:p w14:paraId="3EDC6FC6" w14:textId="77777777" w:rsidR="0090303D" w:rsidRPr="001012D9" w:rsidRDefault="00D0302C" w:rsidP="00FD2567">
      <w:pPr>
        <w:pStyle w:val="Megintexti"/>
      </w:pPr>
      <w:r w:rsidRPr="001012D9">
        <w:t xml:space="preserve">Í matsskýrslu Vegagerðarinnar er lagt mat á umhverfisáhrif fjögurra valkosta um legu og útfærslu vegar á áfanga III, sem í grófum dráttum eru: </w:t>
      </w:r>
    </w:p>
    <w:p w14:paraId="34A2C0C1" w14:textId="77777777" w:rsidR="0090303D" w:rsidRPr="001012D9" w:rsidRDefault="00D0302C" w:rsidP="00FD2567">
      <w:pPr>
        <w:pStyle w:val="Megintexti"/>
      </w:pPr>
      <w:r w:rsidRPr="001012D9">
        <w:sym w:font="Symbol" w:char="F0B7"/>
      </w:r>
      <w:r w:rsidRPr="001012D9">
        <w:t xml:space="preserve"> Veglína X liggur frá Bíldudalsflugvelli að Vestfjarðavegi á Dynjandisheiði. Hún er 28,5 km löng og nálægt núverandi vegi. </w:t>
      </w:r>
    </w:p>
    <w:p w14:paraId="67E57628" w14:textId="77777777" w:rsidR="0090303D" w:rsidRPr="001012D9" w:rsidRDefault="00D0302C" w:rsidP="00FD2567">
      <w:pPr>
        <w:pStyle w:val="Megintexti"/>
      </w:pPr>
      <w:r w:rsidRPr="001012D9">
        <w:sym w:font="Symbol" w:char="F0B7"/>
      </w:r>
      <w:r w:rsidRPr="001012D9">
        <w:t xml:space="preserve"> Veglína Y víkur frá veglínu X á 1,3 km kafla í botni Reykjarfjarðar og fylgir núverandi vegi betur en veglína X. </w:t>
      </w:r>
    </w:p>
    <w:p w14:paraId="445094E8" w14:textId="77777777" w:rsidR="0090303D" w:rsidRPr="001012D9" w:rsidRDefault="00D0302C" w:rsidP="00FD2567">
      <w:pPr>
        <w:pStyle w:val="Megintexti"/>
      </w:pPr>
      <w:r w:rsidRPr="001012D9">
        <w:sym w:font="Symbol" w:char="F0B7"/>
      </w:r>
      <w:r w:rsidRPr="001012D9">
        <w:t xml:space="preserve"> Veglína Z víkur frá veglínu X í Trostansfirði á 3,9 km kafla og þverar Sunndalsá ofar en veglína X. </w:t>
      </w:r>
    </w:p>
    <w:p w14:paraId="175A67F5" w14:textId="77777777" w:rsidR="0090303D" w:rsidRPr="001012D9" w:rsidRDefault="00D0302C" w:rsidP="00FD2567">
      <w:pPr>
        <w:pStyle w:val="Megintexti"/>
      </w:pPr>
      <w:r w:rsidRPr="001012D9">
        <w:sym w:font="Symbol" w:char="F0B7"/>
      </w:r>
      <w:r w:rsidRPr="001012D9">
        <w:t xml:space="preserve"> Veglína Q víkur frá veglínu X á 1,1 km kafla í botni Reykjarfjarðar og fylgir núverandi vegi betur en veglína X. </w:t>
      </w:r>
    </w:p>
    <w:p w14:paraId="3F759A1D" w14:textId="3C9DA0F0" w:rsidR="0090303D" w:rsidRPr="001012D9" w:rsidRDefault="00D0302C" w:rsidP="00FD2567">
      <w:pPr>
        <w:pStyle w:val="Megintexti"/>
      </w:pPr>
      <w:r w:rsidRPr="001012D9">
        <w:t>Líkt og með heilsár</w:t>
      </w:r>
      <w:r w:rsidR="00282269" w:rsidRPr="001012D9">
        <w:t>s</w:t>
      </w:r>
      <w:r w:rsidRPr="001012D9">
        <w:t xml:space="preserve">vegi um Dynjandisheiði mun betri Bíldudalsvegur með bundnu slitlagi fela í sér mikla samgöngubót. </w:t>
      </w:r>
    </w:p>
    <w:p w14:paraId="09A6215D" w14:textId="77777777" w:rsidR="0090303D" w:rsidRPr="001012D9" w:rsidRDefault="00D0302C" w:rsidP="00FD2567">
      <w:pPr>
        <w:pStyle w:val="Megintexti"/>
      </w:pPr>
      <w:r w:rsidRPr="001012D9">
        <w:t xml:space="preserve">Að mati Skipulagsstofnunar felast önnur helstu umhverfisáhrif framkvæmda á áfanga III í því að nýr Bíldudalsvegur er víða fyrirhugaður á fyllingum í fjöru og ósum vatnsfalla. Að framkvæmdum loknum mun því hafa átt sér stað umtalsvert rask á </w:t>
      </w:r>
      <w:r w:rsidRPr="001012D9">
        <w:lastRenderedPageBreak/>
        <w:t xml:space="preserve">náttúrulegri strandlengju þriggja innfjarða Suðurfjarða Arnarfjarðar. Vegagerð mun raska lífríki fjöru á löngum köflum, þar sem finna má vistgerðir með hátt eða mjög hátt verndargildi, sem og hafa áhrif á þær fuglategundir sem nýta sér fjörur til fæðuöflunar. Þá koma framkvæmdir til með að fela í sér talsverða ásýndarbreytingu á strandlengju og fjarðarbotnum. </w:t>
      </w:r>
    </w:p>
    <w:p w14:paraId="48FAF3B6" w14:textId="1DA62354" w:rsidR="00D0302C" w:rsidRPr="001012D9" w:rsidRDefault="00D0302C" w:rsidP="00FD2567">
      <w:pPr>
        <w:pStyle w:val="Megintexti"/>
      </w:pPr>
      <w:r w:rsidRPr="001012D9">
        <w:t>Ef horft er til einstakra svæða innan áfanga III telur Skipulagsstofnun að áhrif verði einna mest við Fossá í Fossfirði. Þar kemur nýr Bíldudalsvegur til með að liggja yfir ósa Fossár ásamt því að raska sjávarfitjum sem njóta sérstakrar verndar á grundvelli 61. gr. náttúruverndarlaga. Þar er jafnframt áformuð vegtenging við bæinn Foss sem fyrirhugað er að leggja þvert yfir sjávarfitjarnar. Með hliðsjón af verndargildi sjávarfitja og að forðast ber að raska þeim nema brýna nauðsyn beri til er það mat Skipulagsstofnunar að vegtenging frá Bíldudalsvegi að bænum Fossi þurfi að vera frá núverandi vegi en ekki með vegtengingu um sjávarfitjar.</w:t>
      </w:r>
    </w:p>
    <w:p w14:paraId="423B8B12" w14:textId="2C8F6879" w:rsidR="0090303D" w:rsidRPr="001012D9" w:rsidRDefault="00D0302C" w:rsidP="00FD2567">
      <w:pPr>
        <w:pStyle w:val="Megintexti"/>
      </w:pPr>
      <w:r w:rsidRPr="001012D9">
        <w:t>Einnig verða töluverð áhrif í Reykjarfirði en umfang þeirra er þó háð vali á veglínu. Veglína X gerir ráð fyrir þverun fjarðarins um fjöru á löngum vegfyllingum. Sú tilhögun mun fela í sér miklar ásýndarbreytingar auk rasks á lífríki fjöru. Einna þyngst vegur þó að fjörur Reykjarfjarðar eru mikilvægt fæðuöflunarsvæði fyrir rauðbrystinga. Veglínur Y og Q,</w:t>
      </w:r>
      <w:ins w:id="307" w:author="Óskar Örn Gunnarsson" w:date="2021-10-19T09:17:00Z">
        <w:r w:rsidR="00FD2567">
          <w:t xml:space="preserve"> </w:t>
        </w:r>
      </w:ins>
      <w:r w:rsidRPr="001012D9">
        <w:t xml:space="preserve">sem einnig liggja um Reykjarfjörð, þvera fjörðinn nær landi og fela í sér umtalsvert minni neikvæð umhverfisáhrif. </w:t>
      </w:r>
    </w:p>
    <w:p w14:paraId="1CDDB573" w14:textId="455AAA14" w:rsidR="00D0302C" w:rsidRPr="001012D9" w:rsidRDefault="00D0302C" w:rsidP="00FD2567">
      <w:pPr>
        <w:pStyle w:val="Megintexti"/>
        <w:rPr>
          <w:lang w:eastAsia="en-US"/>
        </w:rPr>
      </w:pPr>
      <w:r w:rsidRPr="001012D9">
        <w:t>Að mati Skipulagsstofnunar er veglína Q besti kostur í Reykjarfirði. Vegagerð í Trostansfirði mun fylgja töluvert rask á birki og breytingar á landslagi. Í Trostansfirði eru lagðar fram tvær veglínur og telur Skipulagsstofnun veglínu Z vera betri kost en veglínu X.</w:t>
      </w:r>
    </w:p>
    <w:p w14:paraId="4E978024" w14:textId="251BBB3F" w:rsidR="002B176B" w:rsidRPr="001012D9" w:rsidRDefault="002B176B" w:rsidP="00FD2567">
      <w:pPr>
        <w:pStyle w:val="Megintexti"/>
      </w:pPr>
    </w:p>
    <w:p w14:paraId="348B8D67" w14:textId="66D4985C" w:rsidR="00230601" w:rsidRPr="001012D9" w:rsidRDefault="00230601" w:rsidP="006D4266">
      <w:pPr>
        <w:pStyle w:val="Heading1"/>
        <w:rPr>
          <w:rFonts w:ascii="Gill Sans MT" w:hAnsi="Gill Sans MT"/>
        </w:rPr>
      </w:pPr>
      <w:bookmarkStart w:id="308" w:name="_Toc70507324"/>
      <w:r w:rsidRPr="001012D9">
        <w:rPr>
          <w:rFonts w:ascii="Gill Sans MT" w:hAnsi="Gill Sans MT"/>
        </w:rPr>
        <w:lastRenderedPageBreak/>
        <w:t>MÓTVÆGISAÐGERÐIR, VÖKTUN</w:t>
      </w:r>
      <w:bookmarkEnd w:id="308"/>
      <w:r w:rsidRPr="001012D9">
        <w:rPr>
          <w:rFonts w:ascii="Gill Sans MT" w:hAnsi="Gill Sans MT"/>
        </w:rPr>
        <w:t xml:space="preserve"> </w:t>
      </w:r>
    </w:p>
    <w:p w14:paraId="644B1080" w14:textId="2471DD5F" w:rsidR="00166475" w:rsidRPr="001012D9" w:rsidRDefault="00AA4D48" w:rsidP="00FD2567">
      <w:pPr>
        <w:pStyle w:val="Megintexti"/>
      </w:pPr>
      <w:r>
        <w:t>L</w:t>
      </w:r>
      <w:r w:rsidR="00166475" w:rsidRPr="001012D9">
        <w:t xml:space="preserve">agðar </w:t>
      </w:r>
      <w:r>
        <w:t xml:space="preserve">eru </w:t>
      </w:r>
      <w:r w:rsidR="00166475" w:rsidRPr="001012D9">
        <w:t>til sérstakar mótvægisaðgerðir eða vöktun m.t.t. umhverfisáhrifa</w:t>
      </w:r>
      <w:r>
        <w:t xml:space="preserve"> varðandi efnistöku, sjá kafla 3.3.2</w:t>
      </w:r>
      <w:r w:rsidR="00166475" w:rsidRPr="001012D9">
        <w:t>.</w:t>
      </w:r>
    </w:p>
    <w:p w14:paraId="68BC65A2" w14:textId="20AFA13F" w:rsidR="00230601" w:rsidRPr="001012D9" w:rsidRDefault="00230601" w:rsidP="006D4266">
      <w:pPr>
        <w:pStyle w:val="Heading1"/>
        <w:rPr>
          <w:rFonts w:ascii="Gill Sans MT" w:hAnsi="Gill Sans MT"/>
        </w:rPr>
      </w:pPr>
      <w:bookmarkStart w:id="309" w:name="_Toc70507325"/>
      <w:r w:rsidRPr="001012D9">
        <w:rPr>
          <w:rFonts w:ascii="Gill Sans MT" w:hAnsi="Gill Sans MT"/>
        </w:rPr>
        <w:t>MATSFERLI OG SAMRÁÐSAÐILAR</w:t>
      </w:r>
      <w:bookmarkEnd w:id="309"/>
      <w:r w:rsidRPr="001012D9">
        <w:rPr>
          <w:rFonts w:ascii="Gill Sans MT" w:hAnsi="Gill Sans MT"/>
        </w:rPr>
        <w:t xml:space="preserve"> </w:t>
      </w:r>
    </w:p>
    <w:p w14:paraId="2A2D8A76" w14:textId="7A163FDA" w:rsidR="00D05CDC" w:rsidRPr="001012D9" w:rsidRDefault="00F77166" w:rsidP="00FD2567">
      <w:pPr>
        <w:pStyle w:val="Megintexti"/>
      </w:pPr>
      <w:r w:rsidRPr="001012D9">
        <w:t xml:space="preserve">Um matsferli og samráð má lesa í greinargerð aðalskipulags kafla </w:t>
      </w:r>
      <w:r w:rsidR="00AA4D48">
        <w:t>2.2</w:t>
      </w:r>
      <w:r w:rsidR="00EB52AB" w:rsidRPr="001012D9">
        <w:t>.</w:t>
      </w:r>
      <w:r w:rsidR="00D05CDC" w:rsidRPr="001012D9">
        <w:br w:type="page"/>
      </w:r>
    </w:p>
    <w:p w14:paraId="3025A96F" w14:textId="4DD5C500" w:rsidR="003D2C08" w:rsidRPr="001012D9" w:rsidRDefault="003D2C08" w:rsidP="003D2C08">
      <w:pPr>
        <w:pStyle w:val="Heading1"/>
        <w:rPr>
          <w:rFonts w:ascii="Gill Sans MT" w:hAnsi="Gill Sans MT"/>
        </w:rPr>
      </w:pPr>
      <w:bookmarkStart w:id="310" w:name="_Toc86542301"/>
      <w:bookmarkStart w:id="311" w:name="_Toc98753510"/>
      <w:bookmarkStart w:id="312" w:name="_Toc131321215"/>
      <w:bookmarkStart w:id="313" w:name="_Toc217277653"/>
      <w:bookmarkStart w:id="314" w:name="_Toc217382628"/>
      <w:bookmarkStart w:id="315" w:name="_Toc252282861"/>
      <w:bookmarkStart w:id="316" w:name="_Toc252284809"/>
      <w:bookmarkStart w:id="317" w:name="_Toc254942515"/>
      <w:bookmarkStart w:id="318" w:name="_Toc70507326"/>
      <w:bookmarkEnd w:id="2"/>
      <w:bookmarkEnd w:id="3"/>
      <w:bookmarkEnd w:id="4"/>
      <w:bookmarkEnd w:id="5"/>
      <w:bookmarkEnd w:id="6"/>
      <w:bookmarkEnd w:id="7"/>
      <w:bookmarkEnd w:id="8"/>
      <w:r w:rsidRPr="001012D9">
        <w:rPr>
          <w:rFonts w:ascii="Gill Sans MT" w:hAnsi="Gill Sans MT"/>
        </w:rPr>
        <w:lastRenderedPageBreak/>
        <w:t>Heimildir</w:t>
      </w:r>
      <w:bookmarkEnd w:id="310"/>
      <w:bookmarkEnd w:id="311"/>
      <w:bookmarkEnd w:id="312"/>
      <w:bookmarkEnd w:id="313"/>
      <w:bookmarkEnd w:id="314"/>
      <w:bookmarkEnd w:id="315"/>
      <w:bookmarkEnd w:id="316"/>
      <w:bookmarkEnd w:id="317"/>
      <w:bookmarkEnd w:id="318"/>
    </w:p>
    <w:p w14:paraId="643EF88A" w14:textId="77777777" w:rsidR="00E114B9" w:rsidRPr="001012D9" w:rsidRDefault="00E114B9" w:rsidP="00FD2567">
      <w:pPr>
        <w:pStyle w:val="Megintexti"/>
      </w:pPr>
      <w:r w:rsidRPr="001012D9">
        <w:t>Aðalskipulag Vesturbyggðar 2006-2018. Greinargerð.</w:t>
      </w:r>
    </w:p>
    <w:p w14:paraId="78A479C8" w14:textId="77777777" w:rsidR="00E114B9" w:rsidRPr="001012D9" w:rsidRDefault="00E114B9" w:rsidP="00FD2567">
      <w:pPr>
        <w:pStyle w:val="Megintexti"/>
      </w:pPr>
      <w:r w:rsidRPr="001012D9">
        <w:t>Atvinnu- og nýsköpunarráðuneyti. Jarðaskrá.</w:t>
      </w:r>
    </w:p>
    <w:p w14:paraId="5CE2F6F4" w14:textId="40515B9F" w:rsidR="00E114B9" w:rsidRPr="001012D9" w:rsidRDefault="00E114B9" w:rsidP="00FD2567">
      <w:pPr>
        <w:pStyle w:val="Megintexti"/>
      </w:pPr>
      <w:r w:rsidRPr="001012D9">
        <w:t>Byggðastofnun. 2013. Byggðaþróun á Íslandi. Stöðugreining 2013. Fylgirit með stefnumótandi byggðaáætlun 2014-2017.</w:t>
      </w:r>
    </w:p>
    <w:p w14:paraId="0C34B629" w14:textId="6F423FF6" w:rsidR="00E114B9" w:rsidRPr="001012D9" w:rsidRDefault="00E114B9" w:rsidP="00FD2567">
      <w:pPr>
        <w:pStyle w:val="Megintexti"/>
      </w:pPr>
      <w:r w:rsidRPr="001012D9">
        <w:t>Byggðastofnun. 2015. Vestfirðir. Stöðugreining 2014.</w:t>
      </w:r>
    </w:p>
    <w:p w14:paraId="2174CF67" w14:textId="5B9CA0E0" w:rsidR="00E114B9" w:rsidRPr="001012D9" w:rsidRDefault="00E114B9" w:rsidP="00FD2567">
      <w:pPr>
        <w:pStyle w:val="Megintexti"/>
      </w:pPr>
      <w:r w:rsidRPr="001012D9">
        <w:t>Byggðastofnun. 2016. Dreifing nautgripa á Íslandi.</w:t>
      </w:r>
    </w:p>
    <w:p w14:paraId="63949E1A" w14:textId="22D4896B" w:rsidR="00E114B9" w:rsidRPr="001012D9" w:rsidRDefault="00E114B9" w:rsidP="00FD2567">
      <w:pPr>
        <w:pStyle w:val="Megintexti"/>
      </w:pPr>
      <w:r w:rsidRPr="001012D9">
        <w:t>Byggðastofnun. 2016. Dreifing sauðfjárbúa á Íslandi.</w:t>
      </w:r>
    </w:p>
    <w:p w14:paraId="5A43E908" w14:textId="4EA891C1" w:rsidR="00E114B9" w:rsidRPr="001012D9" w:rsidRDefault="00E114B9" w:rsidP="00FD2567">
      <w:pPr>
        <w:pStyle w:val="Megintexti"/>
      </w:pPr>
      <w:r w:rsidRPr="001012D9">
        <w:t>Byggðastofnun. 2016. Stöðugreining 2016, byggðaþróun á Íslandi.</w:t>
      </w:r>
    </w:p>
    <w:p w14:paraId="6398B46B" w14:textId="33EC88AF" w:rsidR="00E114B9" w:rsidRPr="001012D9" w:rsidRDefault="00E114B9" w:rsidP="00FD2567">
      <w:pPr>
        <w:pStyle w:val="Megintexti"/>
      </w:pPr>
      <w:r w:rsidRPr="001012D9">
        <w:t>Byggðastofnun. 2017. Byggðaleg áhrif fiskeldis.</w:t>
      </w:r>
    </w:p>
    <w:p w14:paraId="66C0DAEB" w14:textId="144466D0" w:rsidR="00E114B9" w:rsidRPr="001012D9" w:rsidRDefault="00E114B9" w:rsidP="00FD2567">
      <w:pPr>
        <w:pStyle w:val="Megintexti"/>
      </w:pPr>
      <w:r w:rsidRPr="001012D9">
        <w:t>Byggðstofnun. 2017. Stöðugreining 2017, byggðaþróun á Íslandi.</w:t>
      </w:r>
    </w:p>
    <w:p w14:paraId="6514C365" w14:textId="1F28E6BF" w:rsidR="00E114B9" w:rsidRPr="001012D9" w:rsidRDefault="00E114B9" w:rsidP="00FD2567">
      <w:pPr>
        <w:pStyle w:val="Megintexti"/>
      </w:pPr>
      <w:r w:rsidRPr="001012D9">
        <w:t>Byggðastofnun. 2018. Atvinnutekjur 2008-2016 eftir atvinnugreinum og svæðum.</w:t>
      </w:r>
    </w:p>
    <w:p w14:paraId="32C1B641" w14:textId="7F28F52A" w:rsidR="00E114B9" w:rsidRPr="001012D9" w:rsidRDefault="00E114B9" w:rsidP="00FD2567">
      <w:pPr>
        <w:pStyle w:val="Megintexti"/>
      </w:pPr>
      <w:r w:rsidRPr="001012D9">
        <w:t>Byggðastofnun. 2018. Atvinnutekjur 2008-2017 eftir atvinnugreinum og svæðum.</w:t>
      </w:r>
    </w:p>
    <w:p w14:paraId="692851CA" w14:textId="45A01380" w:rsidR="00E114B9" w:rsidRPr="001012D9" w:rsidRDefault="00E114B9" w:rsidP="00FD2567">
      <w:pPr>
        <w:pStyle w:val="Megintexti"/>
      </w:pPr>
      <w:r w:rsidRPr="001012D9">
        <w:t>Ferðamálastofa 2018. Heildarfjöldi erlendra ferðamanna.</w:t>
      </w:r>
    </w:p>
    <w:p w14:paraId="13A7D2BF" w14:textId="0F9F323C" w:rsidR="00E114B9" w:rsidRPr="001012D9" w:rsidRDefault="00E114B9" w:rsidP="00FD2567">
      <w:pPr>
        <w:pStyle w:val="Megintexti"/>
      </w:pPr>
      <w:r w:rsidRPr="001012D9">
        <w:t>Fjórðungssamband Vestfirðinga. 2016 Stefnumörkun sveitarfélaga á Vestfjörðum-fyrstu skref. 24. maí 2016.</w:t>
      </w:r>
    </w:p>
    <w:p w14:paraId="50D9CBA3" w14:textId="224F627C" w:rsidR="00E114B9" w:rsidRPr="001012D9" w:rsidRDefault="00E114B9" w:rsidP="00FD2567">
      <w:pPr>
        <w:pStyle w:val="Megintexti"/>
      </w:pPr>
      <w:r w:rsidRPr="001012D9">
        <w:t xml:space="preserve">Fjórðungssamband Vestfirðinga. 2016.  Fastanefnd Fjórðungssambands      </w:t>
      </w:r>
      <w:r w:rsidR="007B5AF8" w:rsidRPr="001012D9">
        <w:t xml:space="preserve"> Vesfirðinga um samgöngu- og fjarskiptamál. </w:t>
      </w:r>
    </w:p>
    <w:p w14:paraId="12E867D5" w14:textId="436CB536" w:rsidR="007B5AF8" w:rsidRPr="001012D9" w:rsidRDefault="007B5AF8" w:rsidP="00FD2567">
      <w:pPr>
        <w:pStyle w:val="Megintexti"/>
      </w:pPr>
      <w:r w:rsidRPr="001012D9">
        <w:t>Fjórðungsamband Vestfirðinga. 2016 Sóknaráætlun Vestfjarða 2015-2016.</w:t>
      </w:r>
    </w:p>
    <w:p w14:paraId="3C70A63E" w14:textId="61AA9198" w:rsidR="007B5AF8" w:rsidRPr="001012D9" w:rsidRDefault="007B5AF8" w:rsidP="00FD2567">
      <w:pPr>
        <w:pStyle w:val="Megintexti"/>
      </w:pPr>
      <w:r w:rsidRPr="001012D9">
        <w:t>Hafnarlög nr. 61/2003.</w:t>
      </w:r>
    </w:p>
    <w:p w14:paraId="4AE1CB9D" w14:textId="5D3ED090" w:rsidR="007B5AF8" w:rsidRPr="001012D9" w:rsidRDefault="007B5AF8" w:rsidP="00FD2567">
      <w:pPr>
        <w:pStyle w:val="Megintexti"/>
      </w:pPr>
      <w:r w:rsidRPr="001012D9">
        <w:t>Hafnarreglugerð fyrir hafnir Vesturbyggðar nr. 989/2005.</w:t>
      </w:r>
    </w:p>
    <w:p w14:paraId="4DD40CD6" w14:textId="64563A87" w:rsidR="007B5AF8" w:rsidRPr="001012D9" w:rsidRDefault="007B5AF8" w:rsidP="00FD2567">
      <w:pPr>
        <w:pStyle w:val="Megintexti"/>
      </w:pPr>
      <w:r w:rsidRPr="001012D9">
        <w:lastRenderedPageBreak/>
        <w:t>Halldór Björnsson, , Bjarni D. Sigurðsson,</w:t>
      </w:r>
      <w:r w:rsidR="00D17931" w:rsidRPr="001012D9">
        <w:t xml:space="preserve"> Brynhildur Davíðsdóttir, Jón Ólafsson, Ólafur S. Ástþórsson, Snjólaug Ólafsdóttir, Trausti Baldursson</w:t>
      </w:r>
      <w:r w:rsidRPr="001012D9">
        <w:t xml:space="preserve"> og Trausti Jónsson. 20</w:t>
      </w:r>
      <w:r w:rsidR="00D17931" w:rsidRPr="001012D9">
        <w:t>18. Loftslagsbreytingar og áhrif þeirra á Íslandi. Skýrsla vísindanefndar um loftslagsbreytingar 2018. Reykjavík: Veðurstofa Íslands.</w:t>
      </w:r>
    </w:p>
    <w:p w14:paraId="5B103BC9" w14:textId="729591C9" w:rsidR="00D17931" w:rsidRPr="001012D9" w:rsidRDefault="00D17931" w:rsidP="00FD2567">
      <w:pPr>
        <w:pStyle w:val="Megintexti"/>
      </w:pPr>
      <w:r w:rsidRPr="001012D9">
        <w:t xml:space="preserve">Jarðalög nr. </w:t>
      </w:r>
      <w:ins w:id="319" w:author="Óskar Örn Gunnarsson" w:date="2021-10-19T08:48:00Z">
        <w:r w:rsidR="00C15155">
          <w:t>53/2021</w:t>
        </w:r>
      </w:ins>
      <w:del w:id="320" w:author="Óskar Örn Gunnarsson" w:date="2021-10-19T08:47:00Z">
        <w:r w:rsidRPr="001012D9" w:rsidDel="00C15155">
          <w:delText>81/2004</w:delText>
        </w:r>
      </w:del>
      <w:r w:rsidRPr="001012D9">
        <w:t>.</w:t>
      </w:r>
    </w:p>
    <w:p w14:paraId="42324CC3" w14:textId="02E3B338" w:rsidR="00D17931" w:rsidRPr="001012D9" w:rsidRDefault="00D17931" w:rsidP="00FD2567">
      <w:pPr>
        <w:pStyle w:val="Megintexti"/>
      </w:pPr>
      <w:r w:rsidRPr="001012D9">
        <w:t>Landsnet 2019. Kerfisáætlun 2019-2028.</w:t>
      </w:r>
    </w:p>
    <w:p w14:paraId="745F2363" w14:textId="3A2D09B6" w:rsidR="00D17931" w:rsidRPr="001012D9" w:rsidRDefault="00D17931" w:rsidP="00FD2567">
      <w:pPr>
        <w:pStyle w:val="Megintexti"/>
      </w:pPr>
      <w:r w:rsidRPr="001012D9">
        <w:t>Landsskipulagsstefna 2015-2026.</w:t>
      </w:r>
    </w:p>
    <w:p w14:paraId="6CDA640E" w14:textId="3B1482C2" w:rsidR="00D17931" w:rsidRPr="001012D9" w:rsidRDefault="004B2179" w:rsidP="00FD2567">
      <w:pPr>
        <w:pStyle w:val="Megintexti"/>
      </w:pPr>
      <w:r>
        <w:t xml:space="preserve">Lög um umhverfismat </w:t>
      </w:r>
    </w:p>
    <w:p w14:paraId="1C6B4A7D" w14:textId="7C1C96FA" w:rsidR="00D17931" w:rsidRPr="001012D9" w:rsidRDefault="00D17931" w:rsidP="00FD2567">
      <w:pPr>
        <w:pStyle w:val="Megintexti"/>
      </w:pPr>
      <w:r w:rsidRPr="001012D9">
        <w:t>Lög um meðhöndlun úrgangs nr. 55/2003.</w:t>
      </w:r>
    </w:p>
    <w:p w14:paraId="6FD8EA88" w14:textId="7E3220AA" w:rsidR="00D17931" w:rsidRPr="001012D9" w:rsidRDefault="00D17931" w:rsidP="00FD2567">
      <w:pPr>
        <w:pStyle w:val="Megintexti"/>
      </w:pPr>
      <w:r w:rsidRPr="001012D9">
        <w:t>Lög um menningaminjar nr. 80/2012.</w:t>
      </w:r>
    </w:p>
    <w:p w14:paraId="641C1FCD" w14:textId="2ED54ABD" w:rsidR="00D17931" w:rsidRPr="001012D9" w:rsidRDefault="00D17931" w:rsidP="00FD2567">
      <w:pPr>
        <w:pStyle w:val="Megintexti"/>
      </w:pPr>
      <w:r w:rsidRPr="001012D9">
        <w:t>Lög um náttúruvernd nr. 60/2013.</w:t>
      </w:r>
    </w:p>
    <w:p w14:paraId="47A10728" w14:textId="5A81FEB2" w:rsidR="00D17931" w:rsidRPr="001012D9" w:rsidRDefault="00D17931" w:rsidP="00FD2567">
      <w:pPr>
        <w:pStyle w:val="Megintexti"/>
      </w:pPr>
      <w:r w:rsidRPr="001012D9">
        <w:t>Lög um skipulag haf</w:t>
      </w:r>
      <w:r w:rsidR="00DF313F" w:rsidRPr="001012D9">
        <w:t>-</w:t>
      </w:r>
      <w:r w:rsidRPr="001012D9">
        <w:t xml:space="preserve"> og strandsvæða nr. 88/2018.</w:t>
      </w:r>
    </w:p>
    <w:p w14:paraId="3A7A72E2" w14:textId="3CECE7F9" w:rsidR="00D17931" w:rsidRPr="001012D9" w:rsidRDefault="00D17931" w:rsidP="00FD2567">
      <w:pPr>
        <w:pStyle w:val="Megintexti"/>
      </w:pPr>
      <w:r w:rsidRPr="001012D9">
        <w:t>Lög um skóga og skógrækt nr. 33/2019.</w:t>
      </w:r>
    </w:p>
    <w:p w14:paraId="678C052F" w14:textId="2E5F7B51" w:rsidR="00D17931" w:rsidRPr="001012D9" w:rsidRDefault="00D17931" w:rsidP="00FD2567">
      <w:pPr>
        <w:pStyle w:val="Megintexti"/>
      </w:pPr>
      <w:r w:rsidRPr="001012D9">
        <w:t>Lög um stjórn vatnsmála nr. 36/2011.</w:t>
      </w:r>
    </w:p>
    <w:p w14:paraId="200A8D2C" w14:textId="61212378" w:rsidR="00D17931" w:rsidRPr="001012D9" w:rsidRDefault="00D17931" w:rsidP="00FD2567">
      <w:pPr>
        <w:pStyle w:val="Megintexti"/>
      </w:pPr>
      <w:r w:rsidRPr="001012D9">
        <w:t>Lög um varnir gegn snjóflóðum og skriðuföllum nr. 49/1997.</w:t>
      </w:r>
    </w:p>
    <w:p w14:paraId="4F5AAB9A" w14:textId="38D4E495" w:rsidR="00D17931" w:rsidRPr="001012D9" w:rsidRDefault="00D17931" w:rsidP="00FD2567">
      <w:pPr>
        <w:pStyle w:val="Megintexti"/>
      </w:pPr>
      <w:r w:rsidRPr="001012D9">
        <w:t>Lög um verndar- og orkunýtingaráætlun nr. 48/2011.</w:t>
      </w:r>
    </w:p>
    <w:p w14:paraId="5A520723" w14:textId="1AFC5887" w:rsidR="00D17931" w:rsidRPr="001012D9" w:rsidRDefault="00D17931" w:rsidP="00FD2567">
      <w:pPr>
        <w:pStyle w:val="Megintexti"/>
      </w:pPr>
      <w:r w:rsidRPr="001012D9">
        <w:t xml:space="preserve">Markaðsstofa </w:t>
      </w:r>
      <w:r w:rsidR="00E60179" w:rsidRPr="001012D9">
        <w:t>Vestfjarða. 2018. Áfangastaðaáætlun Vestfjarða.</w:t>
      </w:r>
    </w:p>
    <w:p w14:paraId="5DDCEADD" w14:textId="5381AE9F" w:rsidR="00E60179" w:rsidRPr="001012D9" w:rsidRDefault="00E60179" w:rsidP="00FD2567">
      <w:pPr>
        <w:pStyle w:val="Megintexti"/>
      </w:pPr>
      <w:r w:rsidRPr="001012D9">
        <w:t xml:space="preserve">Náttúrufræðistofnun Íslands. 2018. Vistgerðakort og mikilvæg fuglasvæði á Íslandi. </w:t>
      </w:r>
      <w:hyperlink r:id="rId57" w:history="1">
        <w:r w:rsidRPr="001012D9">
          <w:rPr>
            <w:rStyle w:val="Hyperlink"/>
            <w:rFonts w:ascii="Gill Sans MT" w:hAnsi="Gill Sans MT"/>
            <w:sz w:val="24"/>
          </w:rPr>
          <w:t>www.vistgerdakort.is</w:t>
        </w:r>
      </w:hyperlink>
      <w:r w:rsidRPr="001012D9">
        <w:t xml:space="preserve">. </w:t>
      </w:r>
    </w:p>
    <w:p w14:paraId="3114EBD8" w14:textId="771A17E7" w:rsidR="00E60179" w:rsidRPr="001012D9" w:rsidRDefault="00E60179" w:rsidP="00FD2567">
      <w:pPr>
        <w:pStyle w:val="Megintexti"/>
      </w:pPr>
      <w:r w:rsidRPr="001012D9">
        <w:t>Nátturuminjaskrá, 7. Útgáfa og síðari viðbætur.</w:t>
      </w:r>
    </w:p>
    <w:p w14:paraId="3F140316" w14:textId="7DC73ABB" w:rsidR="00A7444D" w:rsidRPr="001012D9" w:rsidRDefault="00A7444D" w:rsidP="00FD2567">
      <w:pPr>
        <w:pStyle w:val="Megintexti"/>
      </w:pPr>
      <w:r w:rsidRPr="001012D9">
        <w:t>Orkustofnun, Suðurfirðir Vestfjarða og Barðaströnd – heitt og kalt vatn, 1990</w:t>
      </w:r>
    </w:p>
    <w:p w14:paraId="18C382DA" w14:textId="6B7559E4" w:rsidR="00E60179" w:rsidRPr="001012D9" w:rsidRDefault="00E60179" w:rsidP="00FD2567">
      <w:pPr>
        <w:pStyle w:val="Megintexti"/>
      </w:pPr>
      <w:r w:rsidRPr="001012D9">
        <w:t>Rammaáætlun. Áætlun um vernd og orkunýtingu landsvæða.</w:t>
      </w:r>
    </w:p>
    <w:p w14:paraId="31176435" w14:textId="77777777" w:rsidR="007B5AF8" w:rsidRPr="001012D9" w:rsidRDefault="00E60179" w:rsidP="00FD2567">
      <w:pPr>
        <w:pStyle w:val="Megintexti"/>
      </w:pPr>
      <w:r w:rsidRPr="001012D9">
        <w:lastRenderedPageBreak/>
        <w:t>Reglugerð um flokkun vatns</w:t>
      </w:r>
      <w:r w:rsidR="00055512" w:rsidRPr="001012D9">
        <w:t>hlota, eiginleikar þeirra, álagsgreiningu og vöktun nr. 535/2011.</w:t>
      </w:r>
    </w:p>
    <w:p w14:paraId="6974F7E8" w14:textId="77777777" w:rsidR="00055512" w:rsidRPr="001012D9" w:rsidRDefault="00055512" w:rsidP="00FD2567">
      <w:pPr>
        <w:pStyle w:val="Megintexti"/>
      </w:pPr>
      <w:r w:rsidRPr="001012D9">
        <w:t>Reglugerð um fráveitur og skólp nr. 789/1999.</w:t>
      </w:r>
    </w:p>
    <w:p w14:paraId="3EED9E15" w14:textId="77777777" w:rsidR="00055512" w:rsidRPr="001012D9" w:rsidRDefault="00055512" w:rsidP="00FD2567">
      <w:pPr>
        <w:pStyle w:val="Megintexti"/>
      </w:pPr>
      <w:r w:rsidRPr="001012D9">
        <w:t>Reglugerð um hávaða nr. 724/2008.</w:t>
      </w:r>
    </w:p>
    <w:p w14:paraId="1C0B4601" w14:textId="288F678E" w:rsidR="00055512" w:rsidRPr="001012D9" w:rsidRDefault="00055512" w:rsidP="00FD2567">
      <w:pPr>
        <w:pStyle w:val="Megintexti"/>
      </w:pPr>
      <w:r w:rsidRPr="001012D9">
        <w:t>Reglugerð um hættumat vegna ofanflóða, flokkun og nýting</w:t>
      </w:r>
      <w:r w:rsidR="00DF313F" w:rsidRPr="001012D9">
        <w:t>u</w:t>
      </w:r>
      <w:r w:rsidRPr="001012D9">
        <w:t xml:space="preserve"> hættusvæða og gerð bráðabirgðahættumats nr. 505/2000.</w:t>
      </w:r>
    </w:p>
    <w:p w14:paraId="12DF83EB" w14:textId="77777777" w:rsidR="00055512" w:rsidRPr="001012D9" w:rsidRDefault="00055512" w:rsidP="00FD2567">
      <w:pPr>
        <w:pStyle w:val="Megintexti"/>
      </w:pPr>
      <w:r w:rsidRPr="001012D9">
        <w:t>Reglugerð um innflutning, ræktun og dreifingu útlendra plöntutegunda nr. 583/2000.</w:t>
      </w:r>
    </w:p>
    <w:p w14:paraId="160257C6" w14:textId="3CD54997" w:rsidR="00055512" w:rsidRPr="001012D9" w:rsidRDefault="00055512" w:rsidP="00FD2567">
      <w:pPr>
        <w:pStyle w:val="Megintexti"/>
      </w:pPr>
      <w:r w:rsidRPr="001012D9">
        <w:t>Reglugerð um kortlagningu hávaða og aðgerðaráætlanir nr. 1000/2005.</w:t>
      </w:r>
    </w:p>
    <w:p w14:paraId="5D74FFD8" w14:textId="5BEC3463" w:rsidR="00055512" w:rsidRPr="001012D9" w:rsidRDefault="00055512" w:rsidP="00FD2567">
      <w:pPr>
        <w:pStyle w:val="Megintexti"/>
      </w:pPr>
      <w:r w:rsidRPr="001012D9">
        <w:t>Reglugerð um landshlutaverkefni í skógrækt nr. 285/2015.</w:t>
      </w:r>
    </w:p>
    <w:p w14:paraId="5F73A411" w14:textId="77777777" w:rsidR="00055512" w:rsidRPr="001012D9" w:rsidRDefault="00055512" w:rsidP="00FD2567">
      <w:pPr>
        <w:pStyle w:val="Megintexti"/>
      </w:pPr>
      <w:r w:rsidRPr="001012D9">
        <w:t xml:space="preserve">Reglugerð um meðhöndlun úrgangs nr. 737/2003. </w:t>
      </w:r>
    </w:p>
    <w:p w14:paraId="679AB242" w14:textId="77777777" w:rsidR="00055512" w:rsidRPr="001012D9" w:rsidRDefault="00055512" w:rsidP="00FD2567">
      <w:pPr>
        <w:pStyle w:val="Megintexti"/>
      </w:pPr>
      <w:r w:rsidRPr="001012D9">
        <w:t xml:space="preserve">Reglugerð um neysluvatn nr. 536/2001. </w:t>
      </w:r>
    </w:p>
    <w:p w14:paraId="33EE4E74" w14:textId="77777777" w:rsidR="00055512" w:rsidRPr="001012D9" w:rsidRDefault="00055512" w:rsidP="00FD2567">
      <w:pPr>
        <w:pStyle w:val="Megintexti"/>
      </w:pPr>
      <w:r w:rsidRPr="001012D9">
        <w:t xml:space="preserve">Reglugerð um losun frá atvinnurekstri og mengunarvarnaeftirlit nr. 550/2018. </w:t>
      </w:r>
    </w:p>
    <w:p w14:paraId="57F1EF41" w14:textId="77777777" w:rsidR="00055512" w:rsidRPr="001012D9" w:rsidRDefault="00055512" w:rsidP="00FD2567">
      <w:pPr>
        <w:pStyle w:val="Megintexti"/>
      </w:pPr>
      <w:r w:rsidRPr="001012D9">
        <w:t xml:space="preserve">Reglugerð um stjórn vatnamála nr. 935/2011. </w:t>
      </w:r>
    </w:p>
    <w:p w14:paraId="48BA2F16" w14:textId="77777777" w:rsidR="00055512" w:rsidRPr="001012D9" w:rsidRDefault="00055512" w:rsidP="00FD2567">
      <w:pPr>
        <w:pStyle w:val="Megintexti"/>
      </w:pPr>
      <w:r w:rsidRPr="001012D9">
        <w:t xml:space="preserve">Reglugerð um varnir gegn mengun vatns nr. 796/1999. </w:t>
      </w:r>
    </w:p>
    <w:p w14:paraId="2DAC2668" w14:textId="77777777" w:rsidR="00D35E6B" w:rsidRPr="001012D9" w:rsidRDefault="00055512" w:rsidP="00FD2567">
      <w:pPr>
        <w:pStyle w:val="Megintexti"/>
      </w:pPr>
      <w:r w:rsidRPr="001012D9">
        <w:t xml:space="preserve">Reglugerð um veitingastaði, gististaði og skemmtanahald nr. 1277/2016. </w:t>
      </w:r>
    </w:p>
    <w:p w14:paraId="478B2FD1" w14:textId="77777777" w:rsidR="00D35E6B" w:rsidRPr="001012D9" w:rsidRDefault="00055512" w:rsidP="00FD2567">
      <w:pPr>
        <w:pStyle w:val="Megintexti"/>
      </w:pPr>
      <w:r w:rsidRPr="001012D9">
        <w:t xml:space="preserve">Samstarfshópur um bætt afhendingaröryggi raforku á Vestfjörðum. 2013. Afhendingaröryggi raforku á Vestfjörðum. </w:t>
      </w:r>
    </w:p>
    <w:p w14:paraId="08700CEC" w14:textId="77777777" w:rsidR="00D35E6B" w:rsidRPr="001012D9" w:rsidRDefault="00055512" w:rsidP="00FD2567">
      <w:pPr>
        <w:pStyle w:val="Megintexti"/>
      </w:pPr>
      <w:r w:rsidRPr="001012D9">
        <w:t xml:space="preserve">Siglingastofnun Íslands. 2011. Yfirlitsskýrsla um sjóvarnir árið 2011. </w:t>
      </w:r>
    </w:p>
    <w:p w14:paraId="323F3021" w14:textId="77777777" w:rsidR="00D35E6B" w:rsidRPr="001012D9" w:rsidRDefault="00055512" w:rsidP="00FD2567">
      <w:pPr>
        <w:pStyle w:val="Megintexti"/>
      </w:pPr>
      <w:r w:rsidRPr="001012D9">
        <w:t xml:space="preserve">Skipulagslög nr. 123/2010. Skipulagsreglugerð nr. 90/2013. </w:t>
      </w:r>
    </w:p>
    <w:p w14:paraId="54F8D290" w14:textId="77777777" w:rsidR="00D35E6B" w:rsidRPr="001012D9" w:rsidRDefault="00055512" w:rsidP="00FD2567">
      <w:pPr>
        <w:pStyle w:val="Megintexti"/>
      </w:pPr>
      <w:r w:rsidRPr="001012D9">
        <w:t xml:space="preserve">Starfshópur sjávarútvegs- og landbúnaðarráðherra um stefnumótun í fiskeldi. 2017. </w:t>
      </w:r>
    </w:p>
    <w:p w14:paraId="40EC2E6A" w14:textId="28A1C577" w:rsidR="00055512" w:rsidRPr="001012D9" w:rsidRDefault="00055512" w:rsidP="00FD2567">
      <w:pPr>
        <w:pStyle w:val="Megintexti"/>
      </w:pPr>
      <w:r w:rsidRPr="001012D9">
        <w:lastRenderedPageBreak/>
        <w:t xml:space="preserve">Stjórnarráðið. 2012. Afhendingaröryggi raforku á Vestfjörðum.. Umhverfisráðuneytið. 2011. Náttúruvernd. Hvítbók um löggjöf til verndar náttúru Íslands. </w:t>
      </w:r>
    </w:p>
    <w:p w14:paraId="3F3BCB74" w14:textId="77777777" w:rsidR="00D35E6B" w:rsidRPr="001012D9" w:rsidRDefault="00055512" w:rsidP="00FD2567">
      <w:pPr>
        <w:pStyle w:val="Megintexti"/>
      </w:pPr>
      <w:r w:rsidRPr="001012D9">
        <w:t xml:space="preserve">Umhverfisráðuneytið. 2002. Velferð til framtíðar. Sjálfbær þróun í íslensku samfélagi. Stefnumörkun til 2020. </w:t>
      </w:r>
    </w:p>
    <w:p w14:paraId="65528D1E" w14:textId="77777777" w:rsidR="00D35E6B" w:rsidRPr="001012D9" w:rsidRDefault="00055512" w:rsidP="00FD2567">
      <w:pPr>
        <w:pStyle w:val="Megintexti"/>
      </w:pPr>
      <w:r w:rsidRPr="001012D9">
        <w:t xml:space="preserve">Umhverfisráðuneytið. 2007. Vernd og endurheimt íslenskra birkiskóga. </w:t>
      </w:r>
    </w:p>
    <w:p w14:paraId="0FDE447B" w14:textId="77777777" w:rsidR="00D35E6B" w:rsidRPr="001012D9" w:rsidRDefault="00055512" w:rsidP="00FD2567">
      <w:pPr>
        <w:pStyle w:val="Megintexti"/>
      </w:pPr>
      <w:r w:rsidRPr="001012D9">
        <w:t xml:space="preserve">Umhverfis- og auðlindaráðuneytið. 2016. Endurheimt votlendis, aðgerðaáætlun. </w:t>
      </w:r>
    </w:p>
    <w:p w14:paraId="5DE0B7AB" w14:textId="77777777" w:rsidR="00D35E6B" w:rsidRPr="001012D9" w:rsidRDefault="00055512" w:rsidP="00FD2567">
      <w:pPr>
        <w:pStyle w:val="Megintexti"/>
      </w:pPr>
      <w:r w:rsidRPr="001012D9">
        <w:t xml:space="preserve">Vatnatilskipun Evrópuþingsins og ráðsins 2000/60/EB. </w:t>
      </w:r>
    </w:p>
    <w:p w14:paraId="256D5681" w14:textId="77777777" w:rsidR="00D35E6B" w:rsidRPr="001012D9" w:rsidRDefault="00055512" w:rsidP="00FD2567">
      <w:pPr>
        <w:pStyle w:val="Megintexti"/>
      </w:pPr>
      <w:r w:rsidRPr="001012D9">
        <w:t xml:space="preserve">Vegalög nr. 80/2007. </w:t>
      </w:r>
    </w:p>
    <w:p w14:paraId="2FE1D5A0" w14:textId="764379FB" w:rsidR="00055512" w:rsidRPr="001012D9" w:rsidRDefault="00055512" w:rsidP="00FD2567">
      <w:pPr>
        <w:pStyle w:val="Megintexti"/>
        <w:sectPr w:rsidR="00055512" w:rsidRPr="001012D9" w:rsidSect="00534EBF">
          <w:pgSz w:w="16838" w:h="11906" w:orient="landscape" w:code="9"/>
          <w:pgMar w:top="930" w:right="1418" w:bottom="1418" w:left="7371" w:header="510" w:footer="709" w:gutter="0"/>
          <w:cols w:space="708"/>
          <w:titlePg/>
          <w:docGrid w:linePitch="272"/>
        </w:sectPr>
      </w:pPr>
    </w:p>
    <w:p w14:paraId="05CD2DDA" w14:textId="3BF5234E" w:rsidR="009F11CE" w:rsidRPr="001012D9" w:rsidRDefault="009F11CE" w:rsidP="00FD2567">
      <w:pPr>
        <w:pStyle w:val="Megintexti"/>
      </w:pPr>
    </w:p>
    <w:sectPr w:rsidR="009F11CE" w:rsidRPr="001012D9" w:rsidSect="009F11CE">
      <w:pgSz w:w="16838" w:h="11906" w:orient="landscape" w:code="9"/>
      <w:pgMar w:top="930" w:right="1418" w:bottom="1418" w:left="1418" w:header="510"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34CB5" w14:textId="77777777" w:rsidR="002839C9" w:rsidRDefault="002839C9">
      <w:r>
        <w:separator/>
      </w:r>
    </w:p>
  </w:endnote>
  <w:endnote w:type="continuationSeparator" w:id="0">
    <w:p w14:paraId="666D351F" w14:textId="77777777" w:rsidR="002839C9" w:rsidRDefault="0028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Franklin Gothic 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Vijaya">
    <w:charset w:val="00"/>
    <w:family w:val="roman"/>
    <w:pitch w:val="variable"/>
    <w:sig w:usb0="001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Genev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6D792" w14:textId="77777777" w:rsidR="000B50CB" w:rsidRDefault="000B50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D8A6D2" w14:textId="77777777" w:rsidR="000B50CB" w:rsidRDefault="000B50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630023"/>
      <w:docPartObj>
        <w:docPartGallery w:val="Page Numbers (Bottom of Page)"/>
        <w:docPartUnique/>
      </w:docPartObj>
    </w:sdtPr>
    <w:sdtEndPr/>
    <w:sdtContent>
      <w:p w14:paraId="76F8298C" w14:textId="3698C537" w:rsidR="000B50CB" w:rsidRDefault="000B50CB" w:rsidP="00860F2B">
        <w:pPr>
          <w:pStyle w:val="Footer"/>
          <w:pBdr>
            <w:top w:val="single" w:sz="4" w:space="1" w:color="auto"/>
          </w:pBdr>
          <w:ind w:hanging="7451"/>
          <w:jc w:val="right"/>
        </w:pPr>
        <w:r>
          <w:fldChar w:fldCharType="begin"/>
        </w:r>
        <w:r>
          <w:instrText>PAGE   \* MERGEFORMAT</w:instrText>
        </w:r>
        <w:r>
          <w:fldChar w:fldCharType="separate"/>
        </w:r>
        <w:r>
          <w:t>2</w:t>
        </w:r>
        <w:r>
          <w:fldChar w:fldCharType="end"/>
        </w:r>
      </w:p>
    </w:sdtContent>
  </w:sdt>
  <w:p w14:paraId="339640FE" w14:textId="77777777" w:rsidR="000B50CB" w:rsidRDefault="000B5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206816"/>
      <w:docPartObj>
        <w:docPartGallery w:val="Page Numbers (Bottom of Page)"/>
        <w:docPartUnique/>
      </w:docPartObj>
    </w:sdtPr>
    <w:sdtEndPr/>
    <w:sdtContent>
      <w:p w14:paraId="6F3D1F40" w14:textId="611C8E3C" w:rsidR="000B50CB" w:rsidRDefault="000B50CB" w:rsidP="00860F2B">
        <w:pPr>
          <w:pStyle w:val="Footer"/>
          <w:pBdr>
            <w:top w:val="single" w:sz="4" w:space="1" w:color="auto"/>
          </w:pBdr>
          <w:ind w:hanging="7593"/>
          <w:jc w:val="right"/>
        </w:pPr>
        <w:r>
          <w:fldChar w:fldCharType="begin"/>
        </w:r>
        <w:r>
          <w:instrText>PAGE   \* MERGEFORMAT</w:instrText>
        </w:r>
        <w:r>
          <w:fldChar w:fldCharType="separate"/>
        </w:r>
        <w:r>
          <w:t>2</w:t>
        </w:r>
        <w:r>
          <w:fldChar w:fldCharType="end"/>
        </w:r>
      </w:p>
    </w:sdtContent>
  </w:sdt>
  <w:p w14:paraId="3C06E2F2" w14:textId="77777777" w:rsidR="000B50CB" w:rsidRDefault="000B5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8FB98" w14:textId="77777777" w:rsidR="002839C9" w:rsidRDefault="002839C9">
      <w:r>
        <w:separator/>
      </w:r>
    </w:p>
  </w:footnote>
  <w:footnote w:type="continuationSeparator" w:id="0">
    <w:p w14:paraId="03FE98BC" w14:textId="77777777" w:rsidR="002839C9" w:rsidRDefault="002839C9">
      <w:r>
        <w:continuationSeparator/>
      </w:r>
    </w:p>
  </w:footnote>
  <w:footnote w:id="1">
    <w:p w14:paraId="655DE633" w14:textId="77777777" w:rsidR="000B50CB" w:rsidRDefault="000B50CB" w:rsidP="001B0301">
      <w:pPr>
        <w:pStyle w:val="FootnoteText"/>
      </w:pPr>
      <w:r>
        <w:rPr>
          <w:rStyle w:val="FootnoteReference"/>
        </w:rPr>
        <w:footnoteRef/>
      </w:r>
      <w:r>
        <w:t xml:space="preserve"> Jón Gauti Jónsson, Vesturbyggð og Tálknafjörður, Jarðfræði, 2004</w:t>
      </w:r>
    </w:p>
  </w:footnote>
  <w:footnote w:id="2">
    <w:p w14:paraId="5E551AD3" w14:textId="77777777" w:rsidR="000B50CB" w:rsidRDefault="000B50CB" w:rsidP="001B0301">
      <w:pPr>
        <w:pStyle w:val="FootnoteText"/>
      </w:pPr>
      <w:r>
        <w:rPr>
          <w:rStyle w:val="FootnoteReference"/>
        </w:rPr>
        <w:footnoteRef/>
      </w:r>
      <w:r>
        <w:t xml:space="preserve"> Orkustofnun, Suðurfirðir Vestfjarða og Barðaströnd – heitt og kalt vatn, 1990</w:t>
      </w:r>
    </w:p>
  </w:footnote>
  <w:footnote w:id="3">
    <w:p w14:paraId="01F30ADD" w14:textId="5F250CAC" w:rsidR="000B50CB" w:rsidRDefault="000B50CB" w:rsidP="001B0301">
      <w:pPr>
        <w:pStyle w:val="FootnoteText"/>
      </w:pPr>
      <w:r>
        <w:rPr>
          <w:rStyle w:val="FootnoteReference"/>
        </w:rPr>
        <w:footnoteRef/>
      </w:r>
      <w:r>
        <w:t xml:space="preserve"> </w:t>
      </w:r>
      <w:hyperlink r:id="rId1" w:history="1">
        <w:r>
          <w:rPr>
            <w:rStyle w:val="Hyperlink"/>
          </w:rPr>
          <w:t>http://www.ust.is/Natturuvernd/Natturuminjaskra/nr/296</w:t>
        </w:r>
      </w:hyperlink>
      <w: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C57C0" w14:textId="2D63954F" w:rsidR="000B50CB" w:rsidRDefault="000B5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601" w:type="dxa"/>
      <w:tblInd w:w="-637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4962"/>
      <w:gridCol w:w="7467"/>
    </w:tblGrid>
    <w:tr w:rsidR="00860F2B" w14:paraId="4E2A2775" w14:textId="77777777" w:rsidTr="005C2D35">
      <w:tc>
        <w:tcPr>
          <w:tcW w:w="2172" w:type="dxa"/>
        </w:tcPr>
        <w:p w14:paraId="36BC4F26" w14:textId="77777777" w:rsidR="00860F2B" w:rsidRDefault="00860F2B" w:rsidP="00860F2B">
          <w:pPr>
            <w:pStyle w:val="Header"/>
            <w:tabs>
              <w:tab w:val="left" w:pos="1702"/>
            </w:tabs>
            <w:ind w:left="0"/>
            <w:rPr>
              <w:rFonts w:cs="Vijaya"/>
              <w:b/>
              <w:color w:val="808080" w:themeColor="background1" w:themeShade="80"/>
              <w:sz w:val="22"/>
            </w:rPr>
          </w:pPr>
          <w:r>
            <w:rPr>
              <w:noProof/>
            </w:rPr>
            <w:drawing>
              <wp:inline distT="0" distB="0" distL="0" distR="0" wp14:anchorId="4238912A" wp14:editId="0F25D40C">
                <wp:extent cx="268941" cy="302993"/>
                <wp:effectExtent l="0" t="0" r="0" b="1905"/>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84769" cy="320825"/>
                        </a:xfrm>
                        <a:prstGeom prst="rect">
                          <a:avLst/>
                        </a:prstGeom>
                        <a:noFill/>
                        <a:ln>
                          <a:noFill/>
                        </a:ln>
                      </pic:spPr>
                    </pic:pic>
                  </a:graphicData>
                </a:graphic>
              </wp:inline>
            </w:drawing>
          </w:r>
        </w:p>
      </w:tc>
      <w:tc>
        <w:tcPr>
          <w:tcW w:w="4962" w:type="dxa"/>
        </w:tcPr>
        <w:p w14:paraId="71354191" w14:textId="77777777" w:rsidR="00860F2B" w:rsidRDefault="00860F2B" w:rsidP="00860F2B">
          <w:pPr>
            <w:pStyle w:val="Header"/>
            <w:tabs>
              <w:tab w:val="left" w:pos="1702"/>
            </w:tabs>
            <w:rPr>
              <w:rFonts w:cs="Vijaya"/>
              <w:b/>
              <w:color w:val="808080" w:themeColor="background1" w:themeShade="80"/>
              <w:sz w:val="22"/>
            </w:rPr>
          </w:pPr>
          <w:r w:rsidRPr="00585614">
            <w:rPr>
              <w:rFonts w:cs="Vijaya"/>
              <w:b/>
              <w:color w:val="808080" w:themeColor="background1" w:themeShade="80"/>
              <w:sz w:val="22"/>
            </w:rPr>
            <w:t>Aðalskipulag Vesturbyggðar 2018-203</w:t>
          </w:r>
          <w:r>
            <w:rPr>
              <w:rFonts w:cs="Vijaya"/>
              <w:b/>
              <w:color w:val="808080" w:themeColor="background1" w:themeShade="80"/>
              <w:sz w:val="22"/>
            </w:rPr>
            <w:t>5</w:t>
          </w:r>
          <w:r w:rsidRPr="00585614">
            <w:rPr>
              <w:rFonts w:cs="Vijaya"/>
              <w:b/>
              <w:color w:val="808080" w:themeColor="background1" w:themeShade="80"/>
              <w:sz w:val="22"/>
            </w:rPr>
            <w:tab/>
          </w:r>
        </w:p>
      </w:tc>
      <w:tc>
        <w:tcPr>
          <w:tcW w:w="7467" w:type="dxa"/>
        </w:tcPr>
        <w:p w14:paraId="23214393" w14:textId="77777777" w:rsidR="00860F2B" w:rsidRDefault="00860F2B" w:rsidP="00860F2B">
          <w:pPr>
            <w:pStyle w:val="Header"/>
            <w:tabs>
              <w:tab w:val="left" w:pos="1702"/>
            </w:tabs>
            <w:rPr>
              <w:rFonts w:cs="Vijaya"/>
              <w:b/>
              <w:color w:val="808080" w:themeColor="background1" w:themeShade="80"/>
              <w:sz w:val="22"/>
            </w:rPr>
          </w:pPr>
        </w:p>
      </w:tc>
    </w:tr>
  </w:tbl>
  <w:p w14:paraId="0F83005A" w14:textId="6063CA45" w:rsidR="000B50CB" w:rsidRPr="00860F2B" w:rsidRDefault="000B50CB" w:rsidP="00860F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4601" w:type="dxa"/>
      <w:tblInd w:w="-637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4962"/>
      <w:gridCol w:w="7467"/>
    </w:tblGrid>
    <w:tr w:rsidR="00860F2B" w14:paraId="6B7A9E32" w14:textId="77777777" w:rsidTr="00860F2B">
      <w:tc>
        <w:tcPr>
          <w:tcW w:w="2172" w:type="dxa"/>
        </w:tcPr>
        <w:p w14:paraId="35FFDBBB" w14:textId="77777777" w:rsidR="00860F2B" w:rsidRDefault="00860F2B" w:rsidP="00860F2B">
          <w:pPr>
            <w:pStyle w:val="Header"/>
            <w:tabs>
              <w:tab w:val="left" w:pos="1702"/>
            </w:tabs>
            <w:ind w:left="0"/>
            <w:rPr>
              <w:rFonts w:cs="Vijaya"/>
              <w:b/>
              <w:color w:val="808080" w:themeColor="background1" w:themeShade="80"/>
              <w:sz w:val="22"/>
            </w:rPr>
          </w:pPr>
          <w:r>
            <w:rPr>
              <w:noProof/>
            </w:rPr>
            <w:drawing>
              <wp:inline distT="0" distB="0" distL="0" distR="0" wp14:anchorId="5A13DBF9" wp14:editId="46EACA61">
                <wp:extent cx="268941" cy="302993"/>
                <wp:effectExtent l="0" t="0" r="0" b="1905"/>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84769" cy="320825"/>
                        </a:xfrm>
                        <a:prstGeom prst="rect">
                          <a:avLst/>
                        </a:prstGeom>
                        <a:noFill/>
                        <a:ln>
                          <a:noFill/>
                        </a:ln>
                      </pic:spPr>
                    </pic:pic>
                  </a:graphicData>
                </a:graphic>
              </wp:inline>
            </w:drawing>
          </w:r>
        </w:p>
      </w:tc>
      <w:tc>
        <w:tcPr>
          <w:tcW w:w="4962" w:type="dxa"/>
        </w:tcPr>
        <w:p w14:paraId="339D7717" w14:textId="77777777" w:rsidR="00860F2B" w:rsidRDefault="00860F2B" w:rsidP="00860F2B">
          <w:pPr>
            <w:pStyle w:val="Header"/>
            <w:tabs>
              <w:tab w:val="left" w:pos="1702"/>
            </w:tabs>
            <w:rPr>
              <w:rFonts w:cs="Vijaya"/>
              <w:b/>
              <w:color w:val="808080" w:themeColor="background1" w:themeShade="80"/>
              <w:sz w:val="22"/>
            </w:rPr>
          </w:pPr>
          <w:r w:rsidRPr="00585614">
            <w:rPr>
              <w:rFonts w:cs="Vijaya"/>
              <w:b/>
              <w:color w:val="808080" w:themeColor="background1" w:themeShade="80"/>
              <w:sz w:val="22"/>
            </w:rPr>
            <w:t>Aðalskipulag Vesturbyggðar 2018-203</w:t>
          </w:r>
          <w:r>
            <w:rPr>
              <w:rFonts w:cs="Vijaya"/>
              <w:b/>
              <w:color w:val="808080" w:themeColor="background1" w:themeShade="80"/>
              <w:sz w:val="22"/>
            </w:rPr>
            <w:t>5</w:t>
          </w:r>
          <w:r w:rsidRPr="00585614">
            <w:rPr>
              <w:rFonts w:cs="Vijaya"/>
              <w:b/>
              <w:color w:val="808080" w:themeColor="background1" w:themeShade="80"/>
              <w:sz w:val="22"/>
            </w:rPr>
            <w:tab/>
          </w:r>
        </w:p>
      </w:tc>
      <w:tc>
        <w:tcPr>
          <w:tcW w:w="7467" w:type="dxa"/>
        </w:tcPr>
        <w:p w14:paraId="3AEE853F" w14:textId="77777777" w:rsidR="00860F2B" w:rsidRDefault="00860F2B" w:rsidP="00860F2B">
          <w:pPr>
            <w:pStyle w:val="Header"/>
            <w:tabs>
              <w:tab w:val="left" w:pos="1702"/>
            </w:tabs>
            <w:rPr>
              <w:rFonts w:cs="Vijaya"/>
              <w:b/>
              <w:color w:val="808080" w:themeColor="background1" w:themeShade="80"/>
              <w:sz w:val="22"/>
            </w:rPr>
          </w:pPr>
        </w:p>
      </w:tc>
    </w:tr>
  </w:tbl>
  <w:p w14:paraId="24D5B178" w14:textId="3F474D0C" w:rsidR="000B50CB" w:rsidRPr="002A40A1" w:rsidRDefault="000B50CB" w:rsidP="002A40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6pt;visibility:visible;mso-wrap-style:square" o:bullet="t">
        <v:imagedata r:id="rId1" o:title=""/>
      </v:shape>
    </w:pict>
  </w:numPicBullet>
  <w:numPicBullet w:numPicBulletId="1">
    <w:pict>
      <v:shape id="_x0000_i1027" type="#_x0000_t75" style="width:36pt;height:36pt;visibility:visible;mso-wrap-style:square" o:bullet="t">
        <v:imagedata r:id="rId2" o:title=""/>
      </v:shape>
    </w:pict>
  </w:numPicBullet>
  <w:abstractNum w:abstractNumId="0" w15:restartNumberingAfterBreak="0">
    <w:nsid w:val="01182557"/>
    <w:multiLevelType w:val="multilevel"/>
    <w:tmpl w:val="ED0801FC"/>
    <w:lvl w:ilvl="0">
      <w:start w:val="1"/>
      <w:numFmt w:val="decimal"/>
      <w:pStyle w:val="Listinmer"/>
      <w:lvlText w:val="%1."/>
      <w:lvlJc w:val="left"/>
      <w:pPr>
        <w:ind w:left="1437" w:hanging="360"/>
      </w:pPr>
      <w:rPr>
        <w:rFonts w:ascii="Arial Narrow" w:hAnsi="Arial Narrow" w:hint="default"/>
        <w:b/>
        <w:i w:val="0"/>
        <w:sz w:val="22"/>
      </w:rPr>
    </w:lvl>
    <w:lvl w:ilvl="1">
      <w:start w:val="4"/>
      <w:numFmt w:val="decimal"/>
      <w:isLgl/>
      <w:lvlText w:val="%1.%2"/>
      <w:lvlJc w:val="left"/>
      <w:pPr>
        <w:ind w:left="1602" w:hanging="525"/>
      </w:pPr>
      <w:rPr>
        <w:rFonts w:hint="default"/>
      </w:rPr>
    </w:lvl>
    <w:lvl w:ilvl="2">
      <w:start w:val="12"/>
      <w:numFmt w:val="decimal"/>
      <w:isLgl/>
      <w:lvlText w:val="%1.%2.%3"/>
      <w:lvlJc w:val="left"/>
      <w:pPr>
        <w:ind w:left="1797"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1797" w:hanging="720"/>
      </w:pPr>
      <w:rPr>
        <w:rFonts w:hint="default"/>
      </w:rPr>
    </w:lvl>
    <w:lvl w:ilvl="5">
      <w:start w:val="1"/>
      <w:numFmt w:val="decimal"/>
      <w:isLgl/>
      <w:lvlText w:val="%1.%2.%3.%4.%5.%6"/>
      <w:lvlJc w:val="left"/>
      <w:pPr>
        <w:ind w:left="2157" w:hanging="1080"/>
      </w:pPr>
      <w:rPr>
        <w:rFonts w:hint="default"/>
      </w:rPr>
    </w:lvl>
    <w:lvl w:ilvl="6">
      <w:start w:val="1"/>
      <w:numFmt w:val="decimal"/>
      <w:isLgl/>
      <w:lvlText w:val="%1.%2.%3.%4.%5.%6.%7"/>
      <w:lvlJc w:val="left"/>
      <w:pPr>
        <w:ind w:left="2157" w:hanging="1080"/>
      </w:pPr>
      <w:rPr>
        <w:rFonts w:hint="default"/>
      </w:rPr>
    </w:lvl>
    <w:lvl w:ilvl="7">
      <w:start w:val="1"/>
      <w:numFmt w:val="decimal"/>
      <w:isLgl/>
      <w:lvlText w:val="%1.%2.%3.%4.%5.%6.%7.%8"/>
      <w:lvlJc w:val="left"/>
      <w:pPr>
        <w:ind w:left="2517" w:hanging="1440"/>
      </w:pPr>
      <w:rPr>
        <w:rFonts w:hint="default"/>
      </w:rPr>
    </w:lvl>
    <w:lvl w:ilvl="8">
      <w:start w:val="1"/>
      <w:numFmt w:val="decimal"/>
      <w:isLgl/>
      <w:lvlText w:val="%1.%2.%3.%4.%5.%6.%7.%8.%9"/>
      <w:lvlJc w:val="left"/>
      <w:pPr>
        <w:ind w:left="2517" w:hanging="1440"/>
      </w:pPr>
      <w:rPr>
        <w:rFonts w:hint="default"/>
      </w:rPr>
    </w:lvl>
  </w:abstractNum>
  <w:abstractNum w:abstractNumId="1" w15:restartNumberingAfterBreak="0">
    <w:nsid w:val="01803711"/>
    <w:multiLevelType w:val="hybridMultilevel"/>
    <w:tmpl w:val="3E1AE724"/>
    <w:lvl w:ilvl="0" w:tplc="07E89EA4">
      <w:start w:val="1"/>
      <w:numFmt w:val="lowerLetter"/>
      <w:pStyle w:val="Inndregi"/>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15:restartNumberingAfterBreak="0">
    <w:nsid w:val="0FAF6524"/>
    <w:multiLevelType w:val="hybridMultilevel"/>
    <w:tmpl w:val="C08A0378"/>
    <w:lvl w:ilvl="0" w:tplc="040F0001">
      <w:start w:val="1"/>
      <w:numFmt w:val="bullet"/>
      <w:lvlText w:val=""/>
      <w:lvlJc w:val="left"/>
      <w:pPr>
        <w:ind w:left="720" w:hanging="360"/>
      </w:pPr>
      <w:rPr>
        <w:rFonts w:ascii="Symbol" w:hAnsi="Symbol" w:hint="default"/>
      </w:rPr>
    </w:lvl>
    <w:lvl w:ilvl="1" w:tplc="59741B80">
      <w:numFmt w:val="bullet"/>
      <w:lvlText w:val="•"/>
      <w:lvlJc w:val="left"/>
      <w:pPr>
        <w:ind w:left="1440" w:hanging="360"/>
      </w:pPr>
      <w:rPr>
        <w:rFonts w:ascii="Calibri" w:eastAsiaTheme="minorEastAsia" w:hAnsi="Calibri" w:cs="Calibr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1C720470"/>
    <w:multiLevelType w:val="multilevel"/>
    <w:tmpl w:val="3B7EE208"/>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BF22ED"/>
    <w:multiLevelType w:val="hybridMultilevel"/>
    <w:tmpl w:val="1458B83E"/>
    <w:lvl w:ilvl="0" w:tplc="040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D2B4A"/>
    <w:multiLevelType w:val="multilevel"/>
    <w:tmpl w:val="4AA05CE0"/>
    <w:lvl w:ilvl="0">
      <w:start w:val="1"/>
      <w:numFmt w:val="decimal"/>
      <w:pStyle w:val="Heading1"/>
      <w:lvlText w:val="%1"/>
      <w:lvlJc w:val="left"/>
      <w:pPr>
        <w:ind w:left="432" w:hanging="432"/>
      </w:pPr>
      <w:rPr>
        <w:rFonts w:hint="default"/>
        <w:sz w:val="22"/>
      </w:rPr>
    </w:lvl>
    <w:lvl w:ilvl="1">
      <w:start w:val="1"/>
      <w:numFmt w:val="decimal"/>
      <w:lvlText w:val="%1.%2"/>
      <w:lvlJc w:val="left"/>
      <w:pPr>
        <w:ind w:left="576" w:hanging="576"/>
      </w:pPr>
      <w:rPr>
        <w:rFonts w:hint="default"/>
        <w:sz w:val="22"/>
        <w:szCs w:val="24"/>
      </w:rPr>
    </w:lvl>
    <w:lvl w:ilvl="2">
      <w:start w:val="1"/>
      <w:numFmt w:val="decimal"/>
      <w:lvlText w:val="%1.%2.%3"/>
      <w:lvlJc w:val="left"/>
      <w:pPr>
        <w:ind w:left="1146" w:hanging="720"/>
      </w:pPr>
      <w:rPr>
        <w:rFonts w:ascii="Calibri" w:hAnsi="Calibri" w:hint="default"/>
        <w:sz w:val="22"/>
        <w:szCs w:val="22"/>
      </w:rPr>
    </w:lvl>
    <w:lvl w:ilvl="3">
      <w:start w:val="1"/>
      <w:numFmt w:val="decimal"/>
      <w:pStyle w:val="Heading4"/>
      <w:lvlText w:val="%1.%2.%3.%4"/>
      <w:lvlJc w:val="left"/>
      <w:pPr>
        <w:ind w:left="864" w:hanging="864"/>
      </w:pPr>
      <w:rPr>
        <w:rFonts w:hint="default"/>
        <w:sz w:val="22"/>
      </w:rPr>
    </w:lvl>
    <w:lvl w:ilvl="4">
      <w:start w:val="1"/>
      <w:numFmt w:val="decimal"/>
      <w:pStyle w:val="Heading5"/>
      <w:lvlText w:val="%1.%2.%3.%4.%5"/>
      <w:lvlJc w:val="left"/>
      <w:pPr>
        <w:ind w:left="1008" w:hanging="1008"/>
      </w:pPr>
      <w:rPr>
        <w:rFonts w:hint="default"/>
        <w:sz w:val="22"/>
      </w:rPr>
    </w:lvl>
    <w:lvl w:ilvl="5">
      <w:start w:val="1"/>
      <w:numFmt w:val="decimal"/>
      <w:pStyle w:val="Heading6"/>
      <w:lvlText w:val="%1.%2.%3.%4.%5.%6"/>
      <w:lvlJc w:val="left"/>
      <w:pPr>
        <w:ind w:left="1152" w:hanging="1152"/>
      </w:pPr>
      <w:rPr>
        <w:rFonts w:hint="default"/>
        <w:sz w:val="22"/>
      </w:rPr>
    </w:lvl>
    <w:lvl w:ilvl="6">
      <w:start w:val="1"/>
      <w:numFmt w:val="decimal"/>
      <w:pStyle w:val="Heading7"/>
      <w:lvlText w:val="%1.%2.%3.%4.%5.%6.%7"/>
      <w:lvlJc w:val="left"/>
      <w:pPr>
        <w:ind w:left="1296" w:hanging="1296"/>
      </w:pPr>
      <w:rPr>
        <w:rFonts w:hint="default"/>
        <w:sz w:val="22"/>
      </w:rPr>
    </w:lvl>
    <w:lvl w:ilvl="7">
      <w:start w:val="1"/>
      <w:numFmt w:val="decimal"/>
      <w:pStyle w:val="Heading8"/>
      <w:lvlText w:val="%1.%2.%3.%4.%5.%6.%7.%8"/>
      <w:lvlJc w:val="left"/>
      <w:pPr>
        <w:ind w:left="1440" w:hanging="1440"/>
      </w:pPr>
      <w:rPr>
        <w:rFonts w:hint="default"/>
        <w:sz w:val="22"/>
      </w:rPr>
    </w:lvl>
    <w:lvl w:ilvl="8">
      <w:start w:val="1"/>
      <w:numFmt w:val="decimal"/>
      <w:pStyle w:val="Heading9"/>
      <w:lvlText w:val="%1.%2.%3.%4.%5.%6.%7.%8.%9"/>
      <w:lvlJc w:val="left"/>
      <w:pPr>
        <w:ind w:left="1584" w:hanging="1584"/>
      </w:pPr>
      <w:rPr>
        <w:rFonts w:hint="default"/>
        <w:sz w:val="22"/>
      </w:rPr>
    </w:lvl>
  </w:abstractNum>
  <w:abstractNum w:abstractNumId="6" w15:restartNumberingAfterBreak="0">
    <w:nsid w:val="31216A65"/>
    <w:multiLevelType w:val="hybridMultilevel"/>
    <w:tmpl w:val="4E1E60B0"/>
    <w:lvl w:ilvl="0" w:tplc="5E289EFC">
      <w:start w:val="1"/>
      <w:numFmt w:val="upperRoman"/>
      <w:pStyle w:val="Lististrirrmvstafir"/>
      <w:lvlText w:val="%1."/>
      <w:lvlJc w:val="left"/>
      <w:pPr>
        <w:ind w:left="1429" w:hanging="360"/>
      </w:pPr>
      <w:rPr>
        <w:rFonts w:hint="default"/>
        <w:b/>
        <w:color w:val="000000"/>
      </w:rPr>
    </w:lvl>
    <w:lvl w:ilvl="1" w:tplc="04090003">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7" w15:restartNumberingAfterBreak="0">
    <w:nsid w:val="33E811B8"/>
    <w:multiLevelType w:val="hybridMultilevel"/>
    <w:tmpl w:val="E78A2BC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69521EB"/>
    <w:multiLevelType w:val="hybridMultilevel"/>
    <w:tmpl w:val="10E6839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430B3960"/>
    <w:multiLevelType w:val="multilevel"/>
    <w:tmpl w:val="D474FCD6"/>
    <w:lvl w:ilvl="0">
      <w:start w:val="1"/>
      <w:numFmt w:val="decimal"/>
      <w:pStyle w:val="Headline2"/>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10" w15:restartNumberingAfterBreak="0">
    <w:nsid w:val="446A51B6"/>
    <w:multiLevelType w:val="hybridMultilevel"/>
    <w:tmpl w:val="03AEACB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503C41B9"/>
    <w:multiLevelType w:val="hybridMultilevel"/>
    <w:tmpl w:val="3B0CC676"/>
    <w:lvl w:ilvl="0" w:tplc="040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0171B1"/>
    <w:multiLevelType w:val="hybridMultilevel"/>
    <w:tmpl w:val="C6B241DE"/>
    <w:lvl w:ilvl="0" w:tplc="040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7059E"/>
    <w:multiLevelType w:val="hybridMultilevel"/>
    <w:tmpl w:val="4F7E19F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5BAE6272"/>
    <w:multiLevelType w:val="hybridMultilevel"/>
    <w:tmpl w:val="048E3C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5F4103AC"/>
    <w:multiLevelType w:val="hybridMultilevel"/>
    <w:tmpl w:val="DCEA92B8"/>
    <w:lvl w:ilvl="0" w:tplc="040F0001">
      <w:start w:val="1"/>
      <w:numFmt w:val="bullet"/>
      <w:lvlText w:val=""/>
      <w:lvlJc w:val="left"/>
      <w:pPr>
        <w:ind w:left="720" w:hanging="360"/>
      </w:pPr>
      <w:rPr>
        <w:rFonts w:ascii="Symbol" w:hAnsi="Symbol" w:hint="default"/>
      </w:rPr>
    </w:lvl>
    <w:lvl w:ilvl="1" w:tplc="D3C83E7E">
      <w:numFmt w:val="bullet"/>
      <w:lvlText w:val="•"/>
      <w:lvlJc w:val="left"/>
      <w:pPr>
        <w:ind w:left="1440" w:hanging="360"/>
      </w:pPr>
      <w:rPr>
        <w:rFonts w:ascii="Calibri" w:eastAsiaTheme="minorEastAsia" w:hAnsi="Calibri" w:cs="Calibr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5F8112A0"/>
    <w:multiLevelType w:val="multilevel"/>
    <w:tmpl w:val="10167D8A"/>
    <w:styleLink w:val="StyleBulletedSymbolsymbolLeft127cmHanging063cm"/>
    <w:lvl w:ilvl="0">
      <w:start w:val="1"/>
      <w:numFmt w:val="bullet"/>
      <w:lvlText w:val=""/>
      <w:lvlJc w:val="left"/>
      <w:pPr>
        <w:tabs>
          <w:tab w:val="num" w:pos="1080"/>
        </w:tabs>
        <w:ind w:left="1080" w:hanging="360"/>
      </w:pPr>
      <w:rPr>
        <w:rFonts w:ascii="Symbol" w:hAnsi="Symbol" w:hint="default"/>
        <w:sz w:val="24"/>
      </w:rPr>
    </w:lvl>
    <w:lvl w:ilvl="1">
      <w:start w:val="4"/>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1AE160D"/>
    <w:multiLevelType w:val="hybridMultilevel"/>
    <w:tmpl w:val="4F0AC3C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67C418F7"/>
    <w:multiLevelType w:val="hybridMultilevel"/>
    <w:tmpl w:val="8E48E360"/>
    <w:lvl w:ilvl="0" w:tplc="04090019">
      <w:start w:val="1"/>
      <w:numFmt w:val="upperLetter"/>
      <w:pStyle w:val="Listibkstafirstrir"/>
      <w:lvlText w:val="%1."/>
      <w:lvlJc w:val="left"/>
      <w:pPr>
        <w:ind w:left="1429" w:hanging="360"/>
      </w:pPr>
      <w:rPr>
        <w:rFonts w:hint="default"/>
        <w:b/>
      </w:rPr>
    </w:lvl>
    <w:lvl w:ilvl="1" w:tplc="19E01EBC" w:tentative="1">
      <w:start w:val="1"/>
      <w:numFmt w:val="lowerLetter"/>
      <w:lvlText w:val="%2."/>
      <w:lvlJc w:val="left"/>
      <w:pPr>
        <w:ind w:left="2149" w:hanging="360"/>
      </w:pPr>
    </w:lvl>
    <w:lvl w:ilvl="2" w:tplc="53DEFCEC" w:tentative="1">
      <w:start w:val="1"/>
      <w:numFmt w:val="lowerRoman"/>
      <w:lvlText w:val="%3."/>
      <w:lvlJc w:val="right"/>
      <w:pPr>
        <w:ind w:left="2869" w:hanging="180"/>
      </w:pPr>
    </w:lvl>
    <w:lvl w:ilvl="3" w:tplc="8D34AFEA" w:tentative="1">
      <w:start w:val="1"/>
      <w:numFmt w:val="decimal"/>
      <w:lvlText w:val="%4."/>
      <w:lvlJc w:val="left"/>
      <w:pPr>
        <w:ind w:left="3589" w:hanging="360"/>
      </w:pPr>
    </w:lvl>
    <w:lvl w:ilvl="4" w:tplc="308AA094" w:tentative="1">
      <w:start w:val="1"/>
      <w:numFmt w:val="lowerLetter"/>
      <w:lvlText w:val="%5."/>
      <w:lvlJc w:val="left"/>
      <w:pPr>
        <w:ind w:left="4309" w:hanging="360"/>
      </w:pPr>
    </w:lvl>
    <w:lvl w:ilvl="5" w:tplc="EA38F372" w:tentative="1">
      <w:start w:val="1"/>
      <w:numFmt w:val="lowerRoman"/>
      <w:lvlText w:val="%6."/>
      <w:lvlJc w:val="right"/>
      <w:pPr>
        <w:ind w:left="5029" w:hanging="180"/>
      </w:pPr>
    </w:lvl>
    <w:lvl w:ilvl="6" w:tplc="F3A249C8" w:tentative="1">
      <w:start w:val="1"/>
      <w:numFmt w:val="decimal"/>
      <w:lvlText w:val="%7."/>
      <w:lvlJc w:val="left"/>
      <w:pPr>
        <w:ind w:left="5749" w:hanging="360"/>
      </w:pPr>
    </w:lvl>
    <w:lvl w:ilvl="7" w:tplc="14066B9E" w:tentative="1">
      <w:start w:val="1"/>
      <w:numFmt w:val="lowerLetter"/>
      <w:lvlText w:val="%8."/>
      <w:lvlJc w:val="left"/>
      <w:pPr>
        <w:ind w:left="6469" w:hanging="360"/>
      </w:pPr>
    </w:lvl>
    <w:lvl w:ilvl="8" w:tplc="1A3A73A6" w:tentative="1">
      <w:start w:val="1"/>
      <w:numFmt w:val="lowerRoman"/>
      <w:lvlText w:val="%9."/>
      <w:lvlJc w:val="right"/>
      <w:pPr>
        <w:ind w:left="7189" w:hanging="180"/>
      </w:pPr>
    </w:lvl>
  </w:abstractNum>
  <w:abstractNum w:abstractNumId="19" w15:restartNumberingAfterBreak="0">
    <w:nsid w:val="69930B51"/>
    <w:multiLevelType w:val="hybridMultilevel"/>
    <w:tmpl w:val="8A08E5A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6B8E61F7"/>
    <w:multiLevelType w:val="hybridMultilevel"/>
    <w:tmpl w:val="0A082036"/>
    <w:lvl w:ilvl="0" w:tplc="04090001">
      <w:start w:val="1"/>
      <w:numFmt w:val="lowerRoman"/>
      <w:pStyle w:val="Lististrirrmverskirstafir"/>
      <w:lvlText w:val="%1."/>
      <w:lvlJc w:val="right"/>
      <w:pPr>
        <w:ind w:left="587" w:hanging="360"/>
      </w:pPr>
      <w:rPr>
        <w:rFonts w:hint="default"/>
        <w:b w:val="0"/>
        <w:i w:val="0"/>
        <w:caps/>
        <w:sz w:val="20"/>
      </w:rPr>
    </w:lvl>
    <w:lvl w:ilvl="1" w:tplc="04090003" w:tentative="1">
      <w:start w:val="1"/>
      <w:numFmt w:val="lowerLetter"/>
      <w:lvlText w:val="%2."/>
      <w:lvlJc w:val="left"/>
      <w:pPr>
        <w:ind w:left="1667" w:hanging="360"/>
      </w:pPr>
    </w:lvl>
    <w:lvl w:ilvl="2" w:tplc="04090005" w:tentative="1">
      <w:start w:val="1"/>
      <w:numFmt w:val="lowerRoman"/>
      <w:lvlText w:val="%3."/>
      <w:lvlJc w:val="right"/>
      <w:pPr>
        <w:ind w:left="2387" w:hanging="180"/>
      </w:pPr>
    </w:lvl>
    <w:lvl w:ilvl="3" w:tplc="04090001" w:tentative="1">
      <w:start w:val="1"/>
      <w:numFmt w:val="decimal"/>
      <w:lvlText w:val="%4."/>
      <w:lvlJc w:val="left"/>
      <w:pPr>
        <w:ind w:left="3107" w:hanging="360"/>
      </w:pPr>
    </w:lvl>
    <w:lvl w:ilvl="4" w:tplc="04090003" w:tentative="1">
      <w:start w:val="1"/>
      <w:numFmt w:val="lowerLetter"/>
      <w:lvlText w:val="%5."/>
      <w:lvlJc w:val="left"/>
      <w:pPr>
        <w:ind w:left="3827" w:hanging="360"/>
      </w:pPr>
    </w:lvl>
    <w:lvl w:ilvl="5" w:tplc="04090005" w:tentative="1">
      <w:start w:val="1"/>
      <w:numFmt w:val="lowerRoman"/>
      <w:lvlText w:val="%6."/>
      <w:lvlJc w:val="right"/>
      <w:pPr>
        <w:ind w:left="4547" w:hanging="180"/>
      </w:pPr>
    </w:lvl>
    <w:lvl w:ilvl="6" w:tplc="04090001" w:tentative="1">
      <w:start w:val="1"/>
      <w:numFmt w:val="decimal"/>
      <w:lvlText w:val="%7."/>
      <w:lvlJc w:val="left"/>
      <w:pPr>
        <w:ind w:left="5267" w:hanging="360"/>
      </w:pPr>
    </w:lvl>
    <w:lvl w:ilvl="7" w:tplc="04090003" w:tentative="1">
      <w:start w:val="1"/>
      <w:numFmt w:val="lowerLetter"/>
      <w:lvlText w:val="%8."/>
      <w:lvlJc w:val="left"/>
      <w:pPr>
        <w:ind w:left="5987" w:hanging="360"/>
      </w:pPr>
    </w:lvl>
    <w:lvl w:ilvl="8" w:tplc="04090005" w:tentative="1">
      <w:start w:val="1"/>
      <w:numFmt w:val="lowerRoman"/>
      <w:lvlText w:val="%9."/>
      <w:lvlJc w:val="right"/>
      <w:pPr>
        <w:ind w:left="6707" w:hanging="180"/>
      </w:pPr>
    </w:lvl>
  </w:abstractNum>
  <w:abstractNum w:abstractNumId="21" w15:restartNumberingAfterBreak="0">
    <w:nsid w:val="741D4E71"/>
    <w:multiLevelType w:val="multilevel"/>
    <w:tmpl w:val="751063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CB6AA6"/>
    <w:multiLevelType w:val="hybridMultilevel"/>
    <w:tmpl w:val="57FA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871D6"/>
    <w:multiLevelType w:val="hybridMultilevel"/>
    <w:tmpl w:val="44586FD8"/>
    <w:lvl w:ilvl="0" w:tplc="08090019">
      <w:start w:val="1"/>
      <w:numFmt w:val="lowerLetter"/>
      <w:pStyle w:val="Listilitlirbkstafir"/>
      <w:lvlText w:val="%1."/>
      <w:lvlJc w:val="left"/>
      <w:pPr>
        <w:ind w:left="1800" w:hanging="360"/>
      </w:pPr>
      <w:rPr>
        <w:rFonts w:hint="default"/>
        <w:b/>
        <w:color w:val="000000"/>
      </w:rPr>
    </w:lvl>
    <w:lvl w:ilvl="1" w:tplc="04090003">
      <w:start w:val="1"/>
      <w:numFmt w:val="upperRoman"/>
      <w:lvlText w:val="%2."/>
      <w:lvlJc w:val="left"/>
      <w:pPr>
        <w:tabs>
          <w:tab w:val="num" w:pos="1800"/>
        </w:tabs>
        <w:ind w:left="1800" w:hanging="720"/>
      </w:pPr>
      <w:rPr>
        <w:rFonts w:hint="default"/>
        <w:b/>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EA607B8"/>
    <w:multiLevelType w:val="multilevel"/>
    <w:tmpl w:val="2ADE0D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0"/>
  </w:num>
  <w:num w:numId="3">
    <w:abstractNumId w:val="23"/>
    <w:lvlOverride w:ilvl="0">
      <w:startOverride w:val="1"/>
    </w:lvlOverride>
  </w:num>
  <w:num w:numId="4">
    <w:abstractNumId w:val="6"/>
  </w:num>
  <w:num w:numId="5">
    <w:abstractNumId w:val="16"/>
  </w:num>
  <w:num w:numId="6">
    <w:abstractNumId w:val="20"/>
  </w:num>
  <w:num w:numId="7">
    <w:abstractNumId w:val="9"/>
  </w:num>
  <w:num w:numId="8">
    <w:abstractNumId w:val="5"/>
  </w:num>
  <w:num w:numId="9">
    <w:abstractNumId w:val="1"/>
  </w:num>
  <w:num w:numId="10">
    <w:abstractNumId w:val="24"/>
  </w:num>
  <w:num w:numId="11">
    <w:abstractNumId w:val="12"/>
  </w:num>
  <w:num w:numId="12">
    <w:abstractNumId w:val="7"/>
  </w:num>
  <w:num w:numId="13">
    <w:abstractNumId w:val="24"/>
    <w:lvlOverride w:ilvl="0">
      <w:startOverride w:val="1"/>
    </w:lvlOverride>
  </w:num>
  <w:num w:numId="14">
    <w:abstractNumId w:val="4"/>
  </w:num>
  <w:num w:numId="15">
    <w:abstractNumId w:val="11"/>
  </w:num>
  <w:num w:numId="16">
    <w:abstractNumId w:val="19"/>
  </w:num>
  <w:num w:numId="17">
    <w:abstractNumId w:val="21"/>
  </w:num>
  <w:num w:numId="18">
    <w:abstractNumId w:val="2"/>
  </w:num>
  <w:num w:numId="19">
    <w:abstractNumId w:val="1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8"/>
  </w:num>
  <w:num w:numId="24">
    <w:abstractNumId w:val="17"/>
  </w:num>
  <w:num w:numId="25">
    <w:abstractNumId w:val="1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3"/>
  </w:num>
  <w:num w:numId="34">
    <w:abstractNumId w:val="23"/>
  </w:num>
  <w:num w:numId="35">
    <w:abstractNumId w:val="2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Óskar Örn Gunnarsson">
    <w15:presenceInfo w15:providerId="AD" w15:userId="S::oskar@landmotun.is::3ea5f5d1-727c-481c-a413-ba0e587403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19"/>
    <w:rsid w:val="0000163D"/>
    <w:rsid w:val="0000266E"/>
    <w:rsid w:val="000028C9"/>
    <w:rsid w:val="0000333B"/>
    <w:rsid w:val="00005DA4"/>
    <w:rsid w:val="00006F7E"/>
    <w:rsid w:val="0000734C"/>
    <w:rsid w:val="00012484"/>
    <w:rsid w:val="00012CF0"/>
    <w:rsid w:val="00012D80"/>
    <w:rsid w:val="00014E22"/>
    <w:rsid w:val="0001745F"/>
    <w:rsid w:val="00020A23"/>
    <w:rsid w:val="00021E0E"/>
    <w:rsid w:val="0002247A"/>
    <w:rsid w:val="0002298C"/>
    <w:rsid w:val="000261BA"/>
    <w:rsid w:val="000268A1"/>
    <w:rsid w:val="00026BB8"/>
    <w:rsid w:val="00026FD3"/>
    <w:rsid w:val="00030B88"/>
    <w:rsid w:val="00031828"/>
    <w:rsid w:val="00031F90"/>
    <w:rsid w:val="000321B2"/>
    <w:rsid w:val="000329EF"/>
    <w:rsid w:val="00032EC7"/>
    <w:rsid w:val="000343CB"/>
    <w:rsid w:val="000363B5"/>
    <w:rsid w:val="00036E3B"/>
    <w:rsid w:val="000435E6"/>
    <w:rsid w:val="00046D47"/>
    <w:rsid w:val="00046E97"/>
    <w:rsid w:val="00047A0A"/>
    <w:rsid w:val="00050F05"/>
    <w:rsid w:val="000516CA"/>
    <w:rsid w:val="000526D9"/>
    <w:rsid w:val="000533C2"/>
    <w:rsid w:val="000534F9"/>
    <w:rsid w:val="00053994"/>
    <w:rsid w:val="0005443D"/>
    <w:rsid w:val="00055290"/>
    <w:rsid w:val="00055512"/>
    <w:rsid w:val="00055878"/>
    <w:rsid w:val="00055D22"/>
    <w:rsid w:val="00057D0F"/>
    <w:rsid w:val="0006161C"/>
    <w:rsid w:val="00062280"/>
    <w:rsid w:val="00062B35"/>
    <w:rsid w:val="0006408F"/>
    <w:rsid w:val="000649DF"/>
    <w:rsid w:val="00065020"/>
    <w:rsid w:val="00072387"/>
    <w:rsid w:val="0007284D"/>
    <w:rsid w:val="00073837"/>
    <w:rsid w:val="00073C0A"/>
    <w:rsid w:val="0007700F"/>
    <w:rsid w:val="00080D12"/>
    <w:rsid w:val="000810DA"/>
    <w:rsid w:val="00081436"/>
    <w:rsid w:val="00081542"/>
    <w:rsid w:val="000832AF"/>
    <w:rsid w:val="000837D3"/>
    <w:rsid w:val="000842C7"/>
    <w:rsid w:val="00085368"/>
    <w:rsid w:val="00087091"/>
    <w:rsid w:val="00087F46"/>
    <w:rsid w:val="0009084A"/>
    <w:rsid w:val="0009131A"/>
    <w:rsid w:val="00091AE7"/>
    <w:rsid w:val="0009223C"/>
    <w:rsid w:val="00096EB0"/>
    <w:rsid w:val="000A0B39"/>
    <w:rsid w:val="000A2125"/>
    <w:rsid w:val="000A22D0"/>
    <w:rsid w:val="000A2344"/>
    <w:rsid w:val="000A25E1"/>
    <w:rsid w:val="000A6BFE"/>
    <w:rsid w:val="000A6D27"/>
    <w:rsid w:val="000A7977"/>
    <w:rsid w:val="000B50CB"/>
    <w:rsid w:val="000B6682"/>
    <w:rsid w:val="000B70CB"/>
    <w:rsid w:val="000C2303"/>
    <w:rsid w:val="000C547C"/>
    <w:rsid w:val="000C755E"/>
    <w:rsid w:val="000D0979"/>
    <w:rsid w:val="000D1586"/>
    <w:rsid w:val="000D20A5"/>
    <w:rsid w:val="000D2B18"/>
    <w:rsid w:val="000D37DA"/>
    <w:rsid w:val="000D4120"/>
    <w:rsid w:val="000D4263"/>
    <w:rsid w:val="000D483E"/>
    <w:rsid w:val="000D6A0C"/>
    <w:rsid w:val="000D7CEF"/>
    <w:rsid w:val="000E2980"/>
    <w:rsid w:val="000E2BAD"/>
    <w:rsid w:val="000E5547"/>
    <w:rsid w:val="000E5A94"/>
    <w:rsid w:val="000E5CE0"/>
    <w:rsid w:val="000E5E6F"/>
    <w:rsid w:val="000E6183"/>
    <w:rsid w:val="000E652E"/>
    <w:rsid w:val="000E79EE"/>
    <w:rsid w:val="000F1421"/>
    <w:rsid w:val="000F2D23"/>
    <w:rsid w:val="000F506A"/>
    <w:rsid w:val="0010014B"/>
    <w:rsid w:val="00100A95"/>
    <w:rsid w:val="00100C59"/>
    <w:rsid w:val="001012D9"/>
    <w:rsid w:val="0010144C"/>
    <w:rsid w:val="00103197"/>
    <w:rsid w:val="0010428D"/>
    <w:rsid w:val="001049F9"/>
    <w:rsid w:val="00104E46"/>
    <w:rsid w:val="00105232"/>
    <w:rsid w:val="00106BBC"/>
    <w:rsid w:val="00107CEA"/>
    <w:rsid w:val="0011470B"/>
    <w:rsid w:val="001164CE"/>
    <w:rsid w:val="00117F92"/>
    <w:rsid w:val="0012072F"/>
    <w:rsid w:val="0012086B"/>
    <w:rsid w:val="0012161B"/>
    <w:rsid w:val="001227FE"/>
    <w:rsid w:val="00124278"/>
    <w:rsid w:val="0012436E"/>
    <w:rsid w:val="0012443E"/>
    <w:rsid w:val="001247B2"/>
    <w:rsid w:val="00124C4C"/>
    <w:rsid w:val="00125FEF"/>
    <w:rsid w:val="00126ED1"/>
    <w:rsid w:val="001270A2"/>
    <w:rsid w:val="001326F7"/>
    <w:rsid w:val="00132BD2"/>
    <w:rsid w:val="00137648"/>
    <w:rsid w:val="0014004A"/>
    <w:rsid w:val="00141DF9"/>
    <w:rsid w:val="001446DB"/>
    <w:rsid w:val="00144B67"/>
    <w:rsid w:val="00145B4C"/>
    <w:rsid w:val="00150102"/>
    <w:rsid w:val="001505DC"/>
    <w:rsid w:val="0015072D"/>
    <w:rsid w:val="00150891"/>
    <w:rsid w:val="001508F8"/>
    <w:rsid w:val="001524D6"/>
    <w:rsid w:val="00154824"/>
    <w:rsid w:val="001576E1"/>
    <w:rsid w:val="001578B1"/>
    <w:rsid w:val="00160C45"/>
    <w:rsid w:val="00160E71"/>
    <w:rsid w:val="00162069"/>
    <w:rsid w:val="0016218A"/>
    <w:rsid w:val="001653C6"/>
    <w:rsid w:val="0016578F"/>
    <w:rsid w:val="00166475"/>
    <w:rsid w:val="00167621"/>
    <w:rsid w:val="00170003"/>
    <w:rsid w:val="00170B02"/>
    <w:rsid w:val="0017299F"/>
    <w:rsid w:val="00173729"/>
    <w:rsid w:val="00173B26"/>
    <w:rsid w:val="00173B94"/>
    <w:rsid w:val="00174C55"/>
    <w:rsid w:val="001768BC"/>
    <w:rsid w:val="0018171E"/>
    <w:rsid w:val="0018202B"/>
    <w:rsid w:val="0018248C"/>
    <w:rsid w:val="00182DEA"/>
    <w:rsid w:val="00184197"/>
    <w:rsid w:val="00185A66"/>
    <w:rsid w:val="001861AD"/>
    <w:rsid w:val="001869FE"/>
    <w:rsid w:val="001875A6"/>
    <w:rsid w:val="00187D45"/>
    <w:rsid w:val="001918D9"/>
    <w:rsid w:val="00192661"/>
    <w:rsid w:val="00192CBA"/>
    <w:rsid w:val="001936DE"/>
    <w:rsid w:val="00193D0F"/>
    <w:rsid w:val="00194A76"/>
    <w:rsid w:val="001962F0"/>
    <w:rsid w:val="00197A1A"/>
    <w:rsid w:val="001A1237"/>
    <w:rsid w:val="001A243B"/>
    <w:rsid w:val="001A2BB2"/>
    <w:rsid w:val="001A3C65"/>
    <w:rsid w:val="001A5816"/>
    <w:rsid w:val="001A72C6"/>
    <w:rsid w:val="001A7954"/>
    <w:rsid w:val="001B0301"/>
    <w:rsid w:val="001B03FE"/>
    <w:rsid w:val="001B1537"/>
    <w:rsid w:val="001B2800"/>
    <w:rsid w:val="001B3D44"/>
    <w:rsid w:val="001B3DF0"/>
    <w:rsid w:val="001B4062"/>
    <w:rsid w:val="001B43B8"/>
    <w:rsid w:val="001B5004"/>
    <w:rsid w:val="001B5BD6"/>
    <w:rsid w:val="001B5D3B"/>
    <w:rsid w:val="001B6AA4"/>
    <w:rsid w:val="001B7C5E"/>
    <w:rsid w:val="001C0A80"/>
    <w:rsid w:val="001C0FA5"/>
    <w:rsid w:val="001C107E"/>
    <w:rsid w:val="001C25D2"/>
    <w:rsid w:val="001C2B0A"/>
    <w:rsid w:val="001C2C53"/>
    <w:rsid w:val="001C3B8C"/>
    <w:rsid w:val="001C7C4F"/>
    <w:rsid w:val="001D048F"/>
    <w:rsid w:val="001D065D"/>
    <w:rsid w:val="001D15AC"/>
    <w:rsid w:val="001D18FB"/>
    <w:rsid w:val="001D1EE7"/>
    <w:rsid w:val="001D312F"/>
    <w:rsid w:val="001D3A95"/>
    <w:rsid w:val="001D3AF8"/>
    <w:rsid w:val="001D3DFA"/>
    <w:rsid w:val="001D4CD0"/>
    <w:rsid w:val="001D4CFE"/>
    <w:rsid w:val="001D57F6"/>
    <w:rsid w:val="001D583D"/>
    <w:rsid w:val="001D5B37"/>
    <w:rsid w:val="001D5D08"/>
    <w:rsid w:val="001E0A80"/>
    <w:rsid w:val="001E1E3D"/>
    <w:rsid w:val="001E2311"/>
    <w:rsid w:val="001E5E86"/>
    <w:rsid w:val="001F0B59"/>
    <w:rsid w:val="001F100C"/>
    <w:rsid w:val="001F1455"/>
    <w:rsid w:val="001F55A0"/>
    <w:rsid w:val="001F5FD3"/>
    <w:rsid w:val="001F60AA"/>
    <w:rsid w:val="001F7202"/>
    <w:rsid w:val="001F76E9"/>
    <w:rsid w:val="001F7991"/>
    <w:rsid w:val="002016DF"/>
    <w:rsid w:val="00202127"/>
    <w:rsid w:val="00205F91"/>
    <w:rsid w:val="002101A5"/>
    <w:rsid w:val="00210536"/>
    <w:rsid w:val="00212EB0"/>
    <w:rsid w:val="00212F50"/>
    <w:rsid w:val="00213398"/>
    <w:rsid w:val="002160F2"/>
    <w:rsid w:val="00217508"/>
    <w:rsid w:val="00217C4F"/>
    <w:rsid w:val="0022005E"/>
    <w:rsid w:val="0022225B"/>
    <w:rsid w:val="00227666"/>
    <w:rsid w:val="002302D1"/>
    <w:rsid w:val="00230330"/>
    <w:rsid w:val="00230601"/>
    <w:rsid w:val="00232968"/>
    <w:rsid w:val="00232C1D"/>
    <w:rsid w:val="00234010"/>
    <w:rsid w:val="0023620B"/>
    <w:rsid w:val="00236EFD"/>
    <w:rsid w:val="00237603"/>
    <w:rsid w:val="0023770B"/>
    <w:rsid w:val="00237ED1"/>
    <w:rsid w:val="002414B3"/>
    <w:rsid w:val="00241FB1"/>
    <w:rsid w:val="00243488"/>
    <w:rsid w:val="00247031"/>
    <w:rsid w:val="00247B47"/>
    <w:rsid w:val="00250687"/>
    <w:rsid w:val="002509D8"/>
    <w:rsid w:val="00255852"/>
    <w:rsid w:val="00257961"/>
    <w:rsid w:val="00257DF1"/>
    <w:rsid w:val="00260AE0"/>
    <w:rsid w:val="00263428"/>
    <w:rsid w:val="00267BFB"/>
    <w:rsid w:val="00270CC2"/>
    <w:rsid w:val="00272650"/>
    <w:rsid w:val="00272B89"/>
    <w:rsid w:val="0027322D"/>
    <w:rsid w:val="0027328E"/>
    <w:rsid w:val="00274B4F"/>
    <w:rsid w:val="00275B46"/>
    <w:rsid w:val="00276F54"/>
    <w:rsid w:val="002775B2"/>
    <w:rsid w:val="002808DE"/>
    <w:rsid w:val="00281CD5"/>
    <w:rsid w:val="00282269"/>
    <w:rsid w:val="00282F6A"/>
    <w:rsid w:val="00283534"/>
    <w:rsid w:val="002839C9"/>
    <w:rsid w:val="00284CF7"/>
    <w:rsid w:val="00285426"/>
    <w:rsid w:val="002860A6"/>
    <w:rsid w:val="00286466"/>
    <w:rsid w:val="0028647E"/>
    <w:rsid w:val="00286741"/>
    <w:rsid w:val="00286B86"/>
    <w:rsid w:val="00287540"/>
    <w:rsid w:val="00287A5B"/>
    <w:rsid w:val="00290277"/>
    <w:rsid w:val="00290FD8"/>
    <w:rsid w:val="0029180B"/>
    <w:rsid w:val="0029431C"/>
    <w:rsid w:val="0029454A"/>
    <w:rsid w:val="00297311"/>
    <w:rsid w:val="002978E9"/>
    <w:rsid w:val="00297AF2"/>
    <w:rsid w:val="002A0453"/>
    <w:rsid w:val="002A0680"/>
    <w:rsid w:val="002A2412"/>
    <w:rsid w:val="002A40A1"/>
    <w:rsid w:val="002B010C"/>
    <w:rsid w:val="002B176B"/>
    <w:rsid w:val="002B2AAB"/>
    <w:rsid w:val="002B4A3C"/>
    <w:rsid w:val="002B4E06"/>
    <w:rsid w:val="002B52C8"/>
    <w:rsid w:val="002B6FDA"/>
    <w:rsid w:val="002B7E77"/>
    <w:rsid w:val="002C0298"/>
    <w:rsid w:val="002C1A6B"/>
    <w:rsid w:val="002C26CD"/>
    <w:rsid w:val="002C2742"/>
    <w:rsid w:val="002C2E4F"/>
    <w:rsid w:val="002C4959"/>
    <w:rsid w:val="002C4AE8"/>
    <w:rsid w:val="002C5323"/>
    <w:rsid w:val="002C5406"/>
    <w:rsid w:val="002D09DE"/>
    <w:rsid w:val="002D2BAC"/>
    <w:rsid w:val="002D3DD2"/>
    <w:rsid w:val="002D3E11"/>
    <w:rsid w:val="002D5AB5"/>
    <w:rsid w:val="002D5D2A"/>
    <w:rsid w:val="002D6101"/>
    <w:rsid w:val="002D61FA"/>
    <w:rsid w:val="002E0876"/>
    <w:rsid w:val="002E08A9"/>
    <w:rsid w:val="002E0F19"/>
    <w:rsid w:val="002E12CE"/>
    <w:rsid w:val="002E2191"/>
    <w:rsid w:val="002E2CED"/>
    <w:rsid w:val="002E3382"/>
    <w:rsid w:val="002E3A10"/>
    <w:rsid w:val="002E6BAA"/>
    <w:rsid w:val="002F0182"/>
    <w:rsid w:val="002F1ABD"/>
    <w:rsid w:val="002F3618"/>
    <w:rsid w:val="002F367D"/>
    <w:rsid w:val="002F448F"/>
    <w:rsid w:val="002F4A07"/>
    <w:rsid w:val="002F5D3B"/>
    <w:rsid w:val="002F6F47"/>
    <w:rsid w:val="002F7415"/>
    <w:rsid w:val="0030109D"/>
    <w:rsid w:val="003026DE"/>
    <w:rsid w:val="003028D0"/>
    <w:rsid w:val="00304C12"/>
    <w:rsid w:val="00304E96"/>
    <w:rsid w:val="003054D6"/>
    <w:rsid w:val="00306756"/>
    <w:rsid w:val="00311A70"/>
    <w:rsid w:val="00312DFC"/>
    <w:rsid w:val="003141CD"/>
    <w:rsid w:val="00316C85"/>
    <w:rsid w:val="003205E3"/>
    <w:rsid w:val="00320AEC"/>
    <w:rsid w:val="0032477C"/>
    <w:rsid w:val="00326B34"/>
    <w:rsid w:val="00326EC4"/>
    <w:rsid w:val="0033071E"/>
    <w:rsid w:val="0033127E"/>
    <w:rsid w:val="00332485"/>
    <w:rsid w:val="00332878"/>
    <w:rsid w:val="003330EA"/>
    <w:rsid w:val="003362BC"/>
    <w:rsid w:val="00340619"/>
    <w:rsid w:val="003416CC"/>
    <w:rsid w:val="00341F55"/>
    <w:rsid w:val="00343972"/>
    <w:rsid w:val="0034397C"/>
    <w:rsid w:val="003449B7"/>
    <w:rsid w:val="00345241"/>
    <w:rsid w:val="00345567"/>
    <w:rsid w:val="00347CF9"/>
    <w:rsid w:val="00350674"/>
    <w:rsid w:val="00351152"/>
    <w:rsid w:val="0035146B"/>
    <w:rsid w:val="0035333C"/>
    <w:rsid w:val="00354098"/>
    <w:rsid w:val="00354432"/>
    <w:rsid w:val="003563EC"/>
    <w:rsid w:val="00356EE1"/>
    <w:rsid w:val="0035722E"/>
    <w:rsid w:val="003578B1"/>
    <w:rsid w:val="0036065E"/>
    <w:rsid w:val="00360A8F"/>
    <w:rsid w:val="0036260A"/>
    <w:rsid w:val="0036413A"/>
    <w:rsid w:val="00364ADD"/>
    <w:rsid w:val="003677D4"/>
    <w:rsid w:val="00373E4A"/>
    <w:rsid w:val="003742F2"/>
    <w:rsid w:val="00374DFE"/>
    <w:rsid w:val="0038029B"/>
    <w:rsid w:val="0038268B"/>
    <w:rsid w:val="00382D37"/>
    <w:rsid w:val="00383F32"/>
    <w:rsid w:val="00384112"/>
    <w:rsid w:val="00385293"/>
    <w:rsid w:val="00385C66"/>
    <w:rsid w:val="00386053"/>
    <w:rsid w:val="00386593"/>
    <w:rsid w:val="003900A3"/>
    <w:rsid w:val="00392102"/>
    <w:rsid w:val="00392879"/>
    <w:rsid w:val="00394F9D"/>
    <w:rsid w:val="00395530"/>
    <w:rsid w:val="0039667A"/>
    <w:rsid w:val="00396F6F"/>
    <w:rsid w:val="003971AB"/>
    <w:rsid w:val="00397BBE"/>
    <w:rsid w:val="003A1FD6"/>
    <w:rsid w:val="003A44C8"/>
    <w:rsid w:val="003A50B6"/>
    <w:rsid w:val="003A606F"/>
    <w:rsid w:val="003A64CB"/>
    <w:rsid w:val="003A6E94"/>
    <w:rsid w:val="003A716D"/>
    <w:rsid w:val="003A770E"/>
    <w:rsid w:val="003B00D0"/>
    <w:rsid w:val="003B0B08"/>
    <w:rsid w:val="003B0D6B"/>
    <w:rsid w:val="003B1F08"/>
    <w:rsid w:val="003B4031"/>
    <w:rsid w:val="003B5347"/>
    <w:rsid w:val="003B5863"/>
    <w:rsid w:val="003B6578"/>
    <w:rsid w:val="003C07BF"/>
    <w:rsid w:val="003C1C35"/>
    <w:rsid w:val="003C1D76"/>
    <w:rsid w:val="003C301D"/>
    <w:rsid w:val="003C3D74"/>
    <w:rsid w:val="003C49B8"/>
    <w:rsid w:val="003C782D"/>
    <w:rsid w:val="003D0BF8"/>
    <w:rsid w:val="003D1228"/>
    <w:rsid w:val="003D2350"/>
    <w:rsid w:val="003D2C08"/>
    <w:rsid w:val="003D3014"/>
    <w:rsid w:val="003D7186"/>
    <w:rsid w:val="003D7F68"/>
    <w:rsid w:val="003E2112"/>
    <w:rsid w:val="003E49F9"/>
    <w:rsid w:val="003E4AB9"/>
    <w:rsid w:val="003E5F59"/>
    <w:rsid w:val="003E7A29"/>
    <w:rsid w:val="003F1251"/>
    <w:rsid w:val="003F163C"/>
    <w:rsid w:val="003F202B"/>
    <w:rsid w:val="003F2F8B"/>
    <w:rsid w:val="003F37C9"/>
    <w:rsid w:val="003F3B51"/>
    <w:rsid w:val="00400EFA"/>
    <w:rsid w:val="00401B7C"/>
    <w:rsid w:val="00401BB2"/>
    <w:rsid w:val="00402764"/>
    <w:rsid w:val="00403BDC"/>
    <w:rsid w:val="00403F29"/>
    <w:rsid w:val="004048D7"/>
    <w:rsid w:val="00404BDC"/>
    <w:rsid w:val="00405372"/>
    <w:rsid w:val="0040640E"/>
    <w:rsid w:val="0040768F"/>
    <w:rsid w:val="004076EB"/>
    <w:rsid w:val="00410677"/>
    <w:rsid w:val="0041172B"/>
    <w:rsid w:val="00412D55"/>
    <w:rsid w:val="00413EC8"/>
    <w:rsid w:val="00415B04"/>
    <w:rsid w:val="0041618C"/>
    <w:rsid w:val="00417837"/>
    <w:rsid w:val="00420469"/>
    <w:rsid w:val="00423CE9"/>
    <w:rsid w:val="0042454F"/>
    <w:rsid w:val="00425A5C"/>
    <w:rsid w:val="00426889"/>
    <w:rsid w:val="004274A3"/>
    <w:rsid w:val="00427BA4"/>
    <w:rsid w:val="0043069C"/>
    <w:rsid w:val="0043090D"/>
    <w:rsid w:val="0043129C"/>
    <w:rsid w:val="00431F9E"/>
    <w:rsid w:val="00433229"/>
    <w:rsid w:val="00434154"/>
    <w:rsid w:val="00434B8A"/>
    <w:rsid w:val="004377BF"/>
    <w:rsid w:val="004378BB"/>
    <w:rsid w:val="00440D9F"/>
    <w:rsid w:val="00441FAA"/>
    <w:rsid w:val="004421DE"/>
    <w:rsid w:val="004436BF"/>
    <w:rsid w:val="00444EA6"/>
    <w:rsid w:val="00445647"/>
    <w:rsid w:val="00445F61"/>
    <w:rsid w:val="00447259"/>
    <w:rsid w:val="00450E73"/>
    <w:rsid w:val="00451168"/>
    <w:rsid w:val="00451B25"/>
    <w:rsid w:val="00451EF5"/>
    <w:rsid w:val="004523DB"/>
    <w:rsid w:val="00452D75"/>
    <w:rsid w:val="004546AA"/>
    <w:rsid w:val="00454C1C"/>
    <w:rsid w:val="00456892"/>
    <w:rsid w:val="00460EA0"/>
    <w:rsid w:val="00462768"/>
    <w:rsid w:val="004638F4"/>
    <w:rsid w:val="00463D2F"/>
    <w:rsid w:val="00465345"/>
    <w:rsid w:val="0046595C"/>
    <w:rsid w:val="00465A39"/>
    <w:rsid w:val="00465E53"/>
    <w:rsid w:val="00465FD7"/>
    <w:rsid w:val="00466154"/>
    <w:rsid w:val="00466AEF"/>
    <w:rsid w:val="0047063C"/>
    <w:rsid w:val="00470748"/>
    <w:rsid w:val="00470A89"/>
    <w:rsid w:val="0047139C"/>
    <w:rsid w:val="0047162A"/>
    <w:rsid w:val="00472ED8"/>
    <w:rsid w:val="004735C9"/>
    <w:rsid w:val="0047413D"/>
    <w:rsid w:val="004766D4"/>
    <w:rsid w:val="00477576"/>
    <w:rsid w:val="004804E8"/>
    <w:rsid w:val="004809D1"/>
    <w:rsid w:val="0048425A"/>
    <w:rsid w:val="00485306"/>
    <w:rsid w:val="00491FB7"/>
    <w:rsid w:val="004921F1"/>
    <w:rsid w:val="00492BB7"/>
    <w:rsid w:val="00492BE0"/>
    <w:rsid w:val="004952A3"/>
    <w:rsid w:val="004954B9"/>
    <w:rsid w:val="0049575D"/>
    <w:rsid w:val="00495A50"/>
    <w:rsid w:val="004A165B"/>
    <w:rsid w:val="004A27C5"/>
    <w:rsid w:val="004A3573"/>
    <w:rsid w:val="004A36BA"/>
    <w:rsid w:val="004A4D21"/>
    <w:rsid w:val="004A5019"/>
    <w:rsid w:val="004A59A6"/>
    <w:rsid w:val="004A61BC"/>
    <w:rsid w:val="004A7003"/>
    <w:rsid w:val="004B2179"/>
    <w:rsid w:val="004B254B"/>
    <w:rsid w:val="004B32F4"/>
    <w:rsid w:val="004B3687"/>
    <w:rsid w:val="004B4E82"/>
    <w:rsid w:val="004B62AD"/>
    <w:rsid w:val="004B6804"/>
    <w:rsid w:val="004B7519"/>
    <w:rsid w:val="004C0C81"/>
    <w:rsid w:val="004C0EDE"/>
    <w:rsid w:val="004C169B"/>
    <w:rsid w:val="004C23C2"/>
    <w:rsid w:val="004C3CB1"/>
    <w:rsid w:val="004C46BB"/>
    <w:rsid w:val="004C4A01"/>
    <w:rsid w:val="004C537D"/>
    <w:rsid w:val="004C5D1C"/>
    <w:rsid w:val="004C66E4"/>
    <w:rsid w:val="004C67BA"/>
    <w:rsid w:val="004C7951"/>
    <w:rsid w:val="004C7B11"/>
    <w:rsid w:val="004D01C0"/>
    <w:rsid w:val="004D0A40"/>
    <w:rsid w:val="004D11A8"/>
    <w:rsid w:val="004D38B9"/>
    <w:rsid w:val="004D4FB4"/>
    <w:rsid w:val="004D60B8"/>
    <w:rsid w:val="004D6BA1"/>
    <w:rsid w:val="004D712B"/>
    <w:rsid w:val="004E0DC5"/>
    <w:rsid w:val="004E1149"/>
    <w:rsid w:val="004E1628"/>
    <w:rsid w:val="004E252D"/>
    <w:rsid w:val="004E344C"/>
    <w:rsid w:val="004E3A31"/>
    <w:rsid w:val="004E3DA6"/>
    <w:rsid w:val="004E3ECF"/>
    <w:rsid w:val="004E5896"/>
    <w:rsid w:val="004E6676"/>
    <w:rsid w:val="004E6C77"/>
    <w:rsid w:val="004E7ABA"/>
    <w:rsid w:val="004E7DE3"/>
    <w:rsid w:val="004F1742"/>
    <w:rsid w:val="004F2DD7"/>
    <w:rsid w:val="004F4878"/>
    <w:rsid w:val="004F5083"/>
    <w:rsid w:val="004F5CF1"/>
    <w:rsid w:val="00501552"/>
    <w:rsid w:val="00502219"/>
    <w:rsid w:val="0050264F"/>
    <w:rsid w:val="0050291C"/>
    <w:rsid w:val="00503D79"/>
    <w:rsid w:val="005045A2"/>
    <w:rsid w:val="00514F61"/>
    <w:rsid w:val="00515483"/>
    <w:rsid w:val="00515BBA"/>
    <w:rsid w:val="00515D6F"/>
    <w:rsid w:val="00516FDA"/>
    <w:rsid w:val="00521891"/>
    <w:rsid w:val="005223BF"/>
    <w:rsid w:val="00524305"/>
    <w:rsid w:val="00524413"/>
    <w:rsid w:val="00524D4D"/>
    <w:rsid w:val="00525494"/>
    <w:rsid w:val="005268B6"/>
    <w:rsid w:val="00526CB8"/>
    <w:rsid w:val="00527105"/>
    <w:rsid w:val="005274ED"/>
    <w:rsid w:val="0052767B"/>
    <w:rsid w:val="00532375"/>
    <w:rsid w:val="00532D46"/>
    <w:rsid w:val="00533C8B"/>
    <w:rsid w:val="00533CB0"/>
    <w:rsid w:val="00534689"/>
    <w:rsid w:val="00534EBF"/>
    <w:rsid w:val="00535124"/>
    <w:rsid w:val="00535B31"/>
    <w:rsid w:val="00536F1D"/>
    <w:rsid w:val="005372C4"/>
    <w:rsid w:val="00537A4A"/>
    <w:rsid w:val="005423BB"/>
    <w:rsid w:val="00542747"/>
    <w:rsid w:val="00542A7B"/>
    <w:rsid w:val="005440E9"/>
    <w:rsid w:val="00544250"/>
    <w:rsid w:val="00544A46"/>
    <w:rsid w:val="00545432"/>
    <w:rsid w:val="00545AAA"/>
    <w:rsid w:val="00545F7D"/>
    <w:rsid w:val="00552C3D"/>
    <w:rsid w:val="00552FC8"/>
    <w:rsid w:val="0055340D"/>
    <w:rsid w:val="005543B0"/>
    <w:rsid w:val="00554E3B"/>
    <w:rsid w:val="00555051"/>
    <w:rsid w:val="00555942"/>
    <w:rsid w:val="0056017C"/>
    <w:rsid w:val="00561554"/>
    <w:rsid w:val="0056329F"/>
    <w:rsid w:val="00563F38"/>
    <w:rsid w:val="00565B27"/>
    <w:rsid w:val="00566615"/>
    <w:rsid w:val="00566833"/>
    <w:rsid w:val="00566E94"/>
    <w:rsid w:val="005672E1"/>
    <w:rsid w:val="00567885"/>
    <w:rsid w:val="00567B01"/>
    <w:rsid w:val="00570E3D"/>
    <w:rsid w:val="00571530"/>
    <w:rsid w:val="005729A5"/>
    <w:rsid w:val="005729D8"/>
    <w:rsid w:val="00572B46"/>
    <w:rsid w:val="00573523"/>
    <w:rsid w:val="00573E23"/>
    <w:rsid w:val="005745A8"/>
    <w:rsid w:val="0057464C"/>
    <w:rsid w:val="0057645D"/>
    <w:rsid w:val="0057714B"/>
    <w:rsid w:val="00583851"/>
    <w:rsid w:val="005851EF"/>
    <w:rsid w:val="00585594"/>
    <w:rsid w:val="00592D61"/>
    <w:rsid w:val="005934C0"/>
    <w:rsid w:val="0059429B"/>
    <w:rsid w:val="00594419"/>
    <w:rsid w:val="005A09BF"/>
    <w:rsid w:val="005A0A6C"/>
    <w:rsid w:val="005A0E5F"/>
    <w:rsid w:val="005A0FF4"/>
    <w:rsid w:val="005A1503"/>
    <w:rsid w:val="005A3713"/>
    <w:rsid w:val="005A6635"/>
    <w:rsid w:val="005A73A7"/>
    <w:rsid w:val="005A7989"/>
    <w:rsid w:val="005B35A5"/>
    <w:rsid w:val="005B398B"/>
    <w:rsid w:val="005B479C"/>
    <w:rsid w:val="005B50A8"/>
    <w:rsid w:val="005B5BA6"/>
    <w:rsid w:val="005B654F"/>
    <w:rsid w:val="005C27FE"/>
    <w:rsid w:val="005C51F1"/>
    <w:rsid w:val="005C5DE9"/>
    <w:rsid w:val="005D1A59"/>
    <w:rsid w:val="005D374A"/>
    <w:rsid w:val="005D38FD"/>
    <w:rsid w:val="005D3FDF"/>
    <w:rsid w:val="005D4AF8"/>
    <w:rsid w:val="005D6D69"/>
    <w:rsid w:val="005D705C"/>
    <w:rsid w:val="005D737D"/>
    <w:rsid w:val="005E259E"/>
    <w:rsid w:val="005E2710"/>
    <w:rsid w:val="005E27F4"/>
    <w:rsid w:val="005E2886"/>
    <w:rsid w:val="005E3909"/>
    <w:rsid w:val="005E5AD6"/>
    <w:rsid w:val="005F2279"/>
    <w:rsid w:val="005F3403"/>
    <w:rsid w:val="005F65E5"/>
    <w:rsid w:val="005F739F"/>
    <w:rsid w:val="005F7A30"/>
    <w:rsid w:val="00602D20"/>
    <w:rsid w:val="006032DB"/>
    <w:rsid w:val="00604944"/>
    <w:rsid w:val="0060716F"/>
    <w:rsid w:val="00610E28"/>
    <w:rsid w:val="0061166F"/>
    <w:rsid w:val="00612050"/>
    <w:rsid w:val="006133B0"/>
    <w:rsid w:val="00615F18"/>
    <w:rsid w:val="006160A9"/>
    <w:rsid w:val="006166B8"/>
    <w:rsid w:val="006172B7"/>
    <w:rsid w:val="00617953"/>
    <w:rsid w:val="00622A2D"/>
    <w:rsid w:val="00622A76"/>
    <w:rsid w:val="00622D1B"/>
    <w:rsid w:val="00622EA9"/>
    <w:rsid w:val="006235FC"/>
    <w:rsid w:val="00624D4E"/>
    <w:rsid w:val="00624F80"/>
    <w:rsid w:val="00627EBA"/>
    <w:rsid w:val="00630FE4"/>
    <w:rsid w:val="0063165B"/>
    <w:rsid w:val="00633053"/>
    <w:rsid w:val="00633CC7"/>
    <w:rsid w:val="00634291"/>
    <w:rsid w:val="006347AE"/>
    <w:rsid w:val="006365EB"/>
    <w:rsid w:val="006377FA"/>
    <w:rsid w:val="00637838"/>
    <w:rsid w:val="0064128F"/>
    <w:rsid w:val="00641339"/>
    <w:rsid w:val="00641BA3"/>
    <w:rsid w:val="0064414E"/>
    <w:rsid w:val="006455EC"/>
    <w:rsid w:val="006468AD"/>
    <w:rsid w:val="00650180"/>
    <w:rsid w:val="006520C1"/>
    <w:rsid w:val="00653996"/>
    <w:rsid w:val="00657A13"/>
    <w:rsid w:val="00657E4A"/>
    <w:rsid w:val="0066122A"/>
    <w:rsid w:val="00662595"/>
    <w:rsid w:val="006629FB"/>
    <w:rsid w:val="0066473F"/>
    <w:rsid w:val="0066631D"/>
    <w:rsid w:val="00666635"/>
    <w:rsid w:val="0067006C"/>
    <w:rsid w:val="00672868"/>
    <w:rsid w:val="00673E6E"/>
    <w:rsid w:val="0067404E"/>
    <w:rsid w:val="006741BF"/>
    <w:rsid w:val="00674EF7"/>
    <w:rsid w:val="00675699"/>
    <w:rsid w:val="006756D4"/>
    <w:rsid w:val="00675CF1"/>
    <w:rsid w:val="006763DC"/>
    <w:rsid w:val="00676F12"/>
    <w:rsid w:val="0068067D"/>
    <w:rsid w:val="00680E6B"/>
    <w:rsid w:val="00681458"/>
    <w:rsid w:val="00683D07"/>
    <w:rsid w:val="0068547B"/>
    <w:rsid w:val="00686069"/>
    <w:rsid w:val="00686A6E"/>
    <w:rsid w:val="00687955"/>
    <w:rsid w:val="0069172E"/>
    <w:rsid w:val="00692BD9"/>
    <w:rsid w:val="00694CFA"/>
    <w:rsid w:val="00694EDA"/>
    <w:rsid w:val="006955C2"/>
    <w:rsid w:val="00695B1B"/>
    <w:rsid w:val="00695C1D"/>
    <w:rsid w:val="00697283"/>
    <w:rsid w:val="006A20AA"/>
    <w:rsid w:val="006A238E"/>
    <w:rsid w:val="006A3260"/>
    <w:rsid w:val="006A3D90"/>
    <w:rsid w:val="006A49FA"/>
    <w:rsid w:val="006A5EAA"/>
    <w:rsid w:val="006A7C75"/>
    <w:rsid w:val="006B0992"/>
    <w:rsid w:val="006B211D"/>
    <w:rsid w:val="006B272B"/>
    <w:rsid w:val="006B376D"/>
    <w:rsid w:val="006B53CE"/>
    <w:rsid w:val="006C175D"/>
    <w:rsid w:val="006C44B5"/>
    <w:rsid w:val="006C4C32"/>
    <w:rsid w:val="006C5009"/>
    <w:rsid w:val="006C5625"/>
    <w:rsid w:val="006C5800"/>
    <w:rsid w:val="006C70A3"/>
    <w:rsid w:val="006D0C3A"/>
    <w:rsid w:val="006D195C"/>
    <w:rsid w:val="006D405E"/>
    <w:rsid w:val="006D4266"/>
    <w:rsid w:val="006D670F"/>
    <w:rsid w:val="006D7B7E"/>
    <w:rsid w:val="006E1008"/>
    <w:rsid w:val="006E1B39"/>
    <w:rsid w:val="006E4DA0"/>
    <w:rsid w:val="006E50D1"/>
    <w:rsid w:val="006E6BD8"/>
    <w:rsid w:val="006F1A35"/>
    <w:rsid w:val="006F2EDF"/>
    <w:rsid w:val="006F5C96"/>
    <w:rsid w:val="006F6959"/>
    <w:rsid w:val="00700C1A"/>
    <w:rsid w:val="007024C6"/>
    <w:rsid w:val="00703189"/>
    <w:rsid w:val="007031CF"/>
    <w:rsid w:val="0070369D"/>
    <w:rsid w:val="007043EB"/>
    <w:rsid w:val="0070546D"/>
    <w:rsid w:val="00705F43"/>
    <w:rsid w:val="007064EC"/>
    <w:rsid w:val="00710E68"/>
    <w:rsid w:val="007113C7"/>
    <w:rsid w:val="007118A8"/>
    <w:rsid w:val="0071200F"/>
    <w:rsid w:val="0071210C"/>
    <w:rsid w:val="007123C9"/>
    <w:rsid w:val="00712CEB"/>
    <w:rsid w:val="0071466F"/>
    <w:rsid w:val="00717622"/>
    <w:rsid w:val="00720266"/>
    <w:rsid w:val="007220CA"/>
    <w:rsid w:val="00722E31"/>
    <w:rsid w:val="007230C7"/>
    <w:rsid w:val="00725811"/>
    <w:rsid w:val="00725ED2"/>
    <w:rsid w:val="00730EDF"/>
    <w:rsid w:val="00731360"/>
    <w:rsid w:val="007337FD"/>
    <w:rsid w:val="00734E5B"/>
    <w:rsid w:val="00735EEB"/>
    <w:rsid w:val="007400B6"/>
    <w:rsid w:val="00740B60"/>
    <w:rsid w:val="007417CE"/>
    <w:rsid w:val="00742FD9"/>
    <w:rsid w:val="00743682"/>
    <w:rsid w:val="00743A5E"/>
    <w:rsid w:val="007444B3"/>
    <w:rsid w:val="0074470B"/>
    <w:rsid w:val="0074658F"/>
    <w:rsid w:val="00747BC4"/>
    <w:rsid w:val="0075010D"/>
    <w:rsid w:val="0075059A"/>
    <w:rsid w:val="00752793"/>
    <w:rsid w:val="007531BC"/>
    <w:rsid w:val="007536A8"/>
    <w:rsid w:val="00754305"/>
    <w:rsid w:val="00754755"/>
    <w:rsid w:val="00754BD9"/>
    <w:rsid w:val="007573A9"/>
    <w:rsid w:val="00757496"/>
    <w:rsid w:val="007610F5"/>
    <w:rsid w:val="00762645"/>
    <w:rsid w:val="007634A8"/>
    <w:rsid w:val="007648A3"/>
    <w:rsid w:val="00766609"/>
    <w:rsid w:val="00767F8B"/>
    <w:rsid w:val="0077160F"/>
    <w:rsid w:val="00772C71"/>
    <w:rsid w:val="007736F5"/>
    <w:rsid w:val="00773773"/>
    <w:rsid w:val="00774608"/>
    <w:rsid w:val="00774BF6"/>
    <w:rsid w:val="00776335"/>
    <w:rsid w:val="00776887"/>
    <w:rsid w:val="007771AF"/>
    <w:rsid w:val="00780336"/>
    <w:rsid w:val="00783D34"/>
    <w:rsid w:val="007867CE"/>
    <w:rsid w:val="00787115"/>
    <w:rsid w:val="007901CE"/>
    <w:rsid w:val="007916E3"/>
    <w:rsid w:val="00793127"/>
    <w:rsid w:val="00794396"/>
    <w:rsid w:val="00797230"/>
    <w:rsid w:val="0079724D"/>
    <w:rsid w:val="007A1170"/>
    <w:rsid w:val="007A2E65"/>
    <w:rsid w:val="007A3537"/>
    <w:rsid w:val="007A42A0"/>
    <w:rsid w:val="007A4AC8"/>
    <w:rsid w:val="007A5A55"/>
    <w:rsid w:val="007A755E"/>
    <w:rsid w:val="007B0406"/>
    <w:rsid w:val="007B04A6"/>
    <w:rsid w:val="007B0750"/>
    <w:rsid w:val="007B13B8"/>
    <w:rsid w:val="007B1454"/>
    <w:rsid w:val="007B506E"/>
    <w:rsid w:val="007B5AF8"/>
    <w:rsid w:val="007B5B2D"/>
    <w:rsid w:val="007B66BF"/>
    <w:rsid w:val="007B6B1C"/>
    <w:rsid w:val="007C159E"/>
    <w:rsid w:val="007C1C71"/>
    <w:rsid w:val="007C1F2E"/>
    <w:rsid w:val="007C3E83"/>
    <w:rsid w:val="007C479D"/>
    <w:rsid w:val="007C47C5"/>
    <w:rsid w:val="007C4DA3"/>
    <w:rsid w:val="007C5983"/>
    <w:rsid w:val="007C5AE9"/>
    <w:rsid w:val="007C5D3E"/>
    <w:rsid w:val="007C630E"/>
    <w:rsid w:val="007C6CF2"/>
    <w:rsid w:val="007C7826"/>
    <w:rsid w:val="007C7886"/>
    <w:rsid w:val="007D0FDB"/>
    <w:rsid w:val="007D1B65"/>
    <w:rsid w:val="007D2CC6"/>
    <w:rsid w:val="007D303B"/>
    <w:rsid w:val="007D3730"/>
    <w:rsid w:val="007D40E8"/>
    <w:rsid w:val="007D4E87"/>
    <w:rsid w:val="007D4F18"/>
    <w:rsid w:val="007D6D3F"/>
    <w:rsid w:val="007E0EE0"/>
    <w:rsid w:val="007E6F01"/>
    <w:rsid w:val="007E7FCF"/>
    <w:rsid w:val="007F15FC"/>
    <w:rsid w:val="007F406A"/>
    <w:rsid w:val="007F6251"/>
    <w:rsid w:val="007F6269"/>
    <w:rsid w:val="007F77D0"/>
    <w:rsid w:val="00800D37"/>
    <w:rsid w:val="00800FF8"/>
    <w:rsid w:val="0080179E"/>
    <w:rsid w:val="0080528B"/>
    <w:rsid w:val="00811B6E"/>
    <w:rsid w:val="00814523"/>
    <w:rsid w:val="00814D89"/>
    <w:rsid w:val="00815189"/>
    <w:rsid w:val="00820101"/>
    <w:rsid w:val="008209E4"/>
    <w:rsid w:val="00821441"/>
    <w:rsid w:val="00823FB5"/>
    <w:rsid w:val="00824538"/>
    <w:rsid w:val="008246B2"/>
    <w:rsid w:val="00824F96"/>
    <w:rsid w:val="00824FED"/>
    <w:rsid w:val="0082584D"/>
    <w:rsid w:val="00826511"/>
    <w:rsid w:val="00827266"/>
    <w:rsid w:val="00827C17"/>
    <w:rsid w:val="00830813"/>
    <w:rsid w:val="0083185E"/>
    <w:rsid w:val="00831D36"/>
    <w:rsid w:val="00833162"/>
    <w:rsid w:val="0083358D"/>
    <w:rsid w:val="008337CE"/>
    <w:rsid w:val="008344B4"/>
    <w:rsid w:val="00835814"/>
    <w:rsid w:val="008359D6"/>
    <w:rsid w:val="008425CE"/>
    <w:rsid w:val="008431D8"/>
    <w:rsid w:val="0084399C"/>
    <w:rsid w:val="00846715"/>
    <w:rsid w:val="00847CC0"/>
    <w:rsid w:val="0085031D"/>
    <w:rsid w:val="00854146"/>
    <w:rsid w:val="00854239"/>
    <w:rsid w:val="00854E03"/>
    <w:rsid w:val="00855937"/>
    <w:rsid w:val="008562B7"/>
    <w:rsid w:val="00857BFC"/>
    <w:rsid w:val="0086061B"/>
    <w:rsid w:val="00860F2B"/>
    <w:rsid w:val="008610DE"/>
    <w:rsid w:val="00863C8C"/>
    <w:rsid w:val="00864B91"/>
    <w:rsid w:val="008679EB"/>
    <w:rsid w:val="0087021E"/>
    <w:rsid w:val="0087146B"/>
    <w:rsid w:val="00871E1D"/>
    <w:rsid w:val="0087204B"/>
    <w:rsid w:val="0087361D"/>
    <w:rsid w:val="008744DB"/>
    <w:rsid w:val="00874633"/>
    <w:rsid w:val="0087492F"/>
    <w:rsid w:val="00874E5D"/>
    <w:rsid w:val="0087643E"/>
    <w:rsid w:val="00876C12"/>
    <w:rsid w:val="00876F54"/>
    <w:rsid w:val="0088142D"/>
    <w:rsid w:val="00882380"/>
    <w:rsid w:val="008829A5"/>
    <w:rsid w:val="00883D40"/>
    <w:rsid w:val="008844E9"/>
    <w:rsid w:val="00885D10"/>
    <w:rsid w:val="008866BE"/>
    <w:rsid w:val="0089177D"/>
    <w:rsid w:val="00892350"/>
    <w:rsid w:val="00893008"/>
    <w:rsid w:val="00893170"/>
    <w:rsid w:val="008949B3"/>
    <w:rsid w:val="008954A0"/>
    <w:rsid w:val="00895B32"/>
    <w:rsid w:val="00895EE5"/>
    <w:rsid w:val="0089608D"/>
    <w:rsid w:val="008A0E8C"/>
    <w:rsid w:val="008A27C6"/>
    <w:rsid w:val="008A3A50"/>
    <w:rsid w:val="008A3B8A"/>
    <w:rsid w:val="008A3DC7"/>
    <w:rsid w:val="008A4698"/>
    <w:rsid w:val="008A4AF0"/>
    <w:rsid w:val="008A5D6D"/>
    <w:rsid w:val="008A61B7"/>
    <w:rsid w:val="008A6EC9"/>
    <w:rsid w:val="008A7176"/>
    <w:rsid w:val="008A7897"/>
    <w:rsid w:val="008B42B3"/>
    <w:rsid w:val="008B6169"/>
    <w:rsid w:val="008B6641"/>
    <w:rsid w:val="008C06AF"/>
    <w:rsid w:val="008C646E"/>
    <w:rsid w:val="008C7026"/>
    <w:rsid w:val="008C7215"/>
    <w:rsid w:val="008D024D"/>
    <w:rsid w:val="008D22D3"/>
    <w:rsid w:val="008D5AEA"/>
    <w:rsid w:val="008D63B4"/>
    <w:rsid w:val="008D749A"/>
    <w:rsid w:val="008E5582"/>
    <w:rsid w:val="008E55AC"/>
    <w:rsid w:val="008E5A0C"/>
    <w:rsid w:val="008E63DA"/>
    <w:rsid w:val="008E782E"/>
    <w:rsid w:val="008E7EA6"/>
    <w:rsid w:val="008F01C1"/>
    <w:rsid w:val="008F09B7"/>
    <w:rsid w:val="008F13FC"/>
    <w:rsid w:val="008F1800"/>
    <w:rsid w:val="008F685D"/>
    <w:rsid w:val="008F70D6"/>
    <w:rsid w:val="009001E7"/>
    <w:rsid w:val="00900435"/>
    <w:rsid w:val="009026EB"/>
    <w:rsid w:val="0090303D"/>
    <w:rsid w:val="0090364D"/>
    <w:rsid w:val="00904878"/>
    <w:rsid w:val="00904C6E"/>
    <w:rsid w:val="009059B6"/>
    <w:rsid w:val="00905E5C"/>
    <w:rsid w:val="00910668"/>
    <w:rsid w:val="00912008"/>
    <w:rsid w:val="009139EB"/>
    <w:rsid w:val="009141DB"/>
    <w:rsid w:val="00916DE6"/>
    <w:rsid w:val="00917279"/>
    <w:rsid w:val="00920D00"/>
    <w:rsid w:val="00921A90"/>
    <w:rsid w:val="00922AF3"/>
    <w:rsid w:val="00923E97"/>
    <w:rsid w:val="00924A9D"/>
    <w:rsid w:val="00924CFF"/>
    <w:rsid w:val="0092586E"/>
    <w:rsid w:val="0092614D"/>
    <w:rsid w:val="0092643E"/>
    <w:rsid w:val="0092685D"/>
    <w:rsid w:val="00927155"/>
    <w:rsid w:val="00927F96"/>
    <w:rsid w:val="00931718"/>
    <w:rsid w:val="009345C0"/>
    <w:rsid w:val="009349DC"/>
    <w:rsid w:val="009350C9"/>
    <w:rsid w:val="00935629"/>
    <w:rsid w:val="00935C70"/>
    <w:rsid w:val="0093668F"/>
    <w:rsid w:val="00936A72"/>
    <w:rsid w:val="0093747E"/>
    <w:rsid w:val="009377A8"/>
    <w:rsid w:val="009410C7"/>
    <w:rsid w:val="00944697"/>
    <w:rsid w:val="00950567"/>
    <w:rsid w:val="0095191B"/>
    <w:rsid w:val="00952052"/>
    <w:rsid w:val="009524D4"/>
    <w:rsid w:val="00952BD3"/>
    <w:rsid w:val="009539CD"/>
    <w:rsid w:val="0095468D"/>
    <w:rsid w:val="0095553D"/>
    <w:rsid w:val="00957A72"/>
    <w:rsid w:val="00960568"/>
    <w:rsid w:val="00960601"/>
    <w:rsid w:val="0096148A"/>
    <w:rsid w:val="00963204"/>
    <w:rsid w:val="00964593"/>
    <w:rsid w:val="00965155"/>
    <w:rsid w:val="009654EC"/>
    <w:rsid w:val="00966145"/>
    <w:rsid w:val="00966C31"/>
    <w:rsid w:val="009721C4"/>
    <w:rsid w:val="00973B73"/>
    <w:rsid w:val="00975B9B"/>
    <w:rsid w:val="0097712A"/>
    <w:rsid w:val="00980164"/>
    <w:rsid w:val="00980F03"/>
    <w:rsid w:val="00981CA9"/>
    <w:rsid w:val="00981E9B"/>
    <w:rsid w:val="00982132"/>
    <w:rsid w:val="009843C7"/>
    <w:rsid w:val="00985AD9"/>
    <w:rsid w:val="00985E66"/>
    <w:rsid w:val="00986712"/>
    <w:rsid w:val="00987C4F"/>
    <w:rsid w:val="00990031"/>
    <w:rsid w:val="00990B7E"/>
    <w:rsid w:val="00991ED7"/>
    <w:rsid w:val="00991F04"/>
    <w:rsid w:val="00992116"/>
    <w:rsid w:val="0099286C"/>
    <w:rsid w:val="009937E4"/>
    <w:rsid w:val="00993931"/>
    <w:rsid w:val="00994043"/>
    <w:rsid w:val="00995AEB"/>
    <w:rsid w:val="00996610"/>
    <w:rsid w:val="009A0775"/>
    <w:rsid w:val="009A105D"/>
    <w:rsid w:val="009A1844"/>
    <w:rsid w:val="009A256B"/>
    <w:rsid w:val="009A291A"/>
    <w:rsid w:val="009A3337"/>
    <w:rsid w:val="009A5BB9"/>
    <w:rsid w:val="009B03D0"/>
    <w:rsid w:val="009B128D"/>
    <w:rsid w:val="009B1553"/>
    <w:rsid w:val="009B3C51"/>
    <w:rsid w:val="009B4F19"/>
    <w:rsid w:val="009B57C9"/>
    <w:rsid w:val="009B5B4E"/>
    <w:rsid w:val="009B5F2B"/>
    <w:rsid w:val="009B5FE6"/>
    <w:rsid w:val="009B7ACE"/>
    <w:rsid w:val="009B7E16"/>
    <w:rsid w:val="009C340B"/>
    <w:rsid w:val="009C4942"/>
    <w:rsid w:val="009C4FA3"/>
    <w:rsid w:val="009C577B"/>
    <w:rsid w:val="009C586D"/>
    <w:rsid w:val="009C6783"/>
    <w:rsid w:val="009C705D"/>
    <w:rsid w:val="009D1421"/>
    <w:rsid w:val="009D15B5"/>
    <w:rsid w:val="009D22E3"/>
    <w:rsid w:val="009D2C15"/>
    <w:rsid w:val="009D2EF9"/>
    <w:rsid w:val="009D3BD5"/>
    <w:rsid w:val="009D3CE6"/>
    <w:rsid w:val="009D41B3"/>
    <w:rsid w:val="009D4C1E"/>
    <w:rsid w:val="009D4C55"/>
    <w:rsid w:val="009D5EDA"/>
    <w:rsid w:val="009D5FAE"/>
    <w:rsid w:val="009D6064"/>
    <w:rsid w:val="009D65F8"/>
    <w:rsid w:val="009D7A55"/>
    <w:rsid w:val="009D7DAA"/>
    <w:rsid w:val="009E09DA"/>
    <w:rsid w:val="009E1030"/>
    <w:rsid w:val="009E1F68"/>
    <w:rsid w:val="009E2914"/>
    <w:rsid w:val="009E2F67"/>
    <w:rsid w:val="009E4ADD"/>
    <w:rsid w:val="009E5233"/>
    <w:rsid w:val="009E59FF"/>
    <w:rsid w:val="009E5FAF"/>
    <w:rsid w:val="009E6B3C"/>
    <w:rsid w:val="009F08FA"/>
    <w:rsid w:val="009F11CE"/>
    <w:rsid w:val="009F1660"/>
    <w:rsid w:val="009F291F"/>
    <w:rsid w:val="009F47D1"/>
    <w:rsid w:val="009F5108"/>
    <w:rsid w:val="009F6F94"/>
    <w:rsid w:val="009F7850"/>
    <w:rsid w:val="00A003A5"/>
    <w:rsid w:val="00A007CE"/>
    <w:rsid w:val="00A00D8D"/>
    <w:rsid w:val="00A01248"/>
    <w:rsid w:val="00A01856"/>
    <w:rsid w:val="00A01CDB"/>
    <w:rsid w:val="00A037A8"/>
    <w:rsid w:val="00A0511C"/>
    <w:rsid w:val="00A06227"/>
    <w:rsid w:val="00A0640F"/>
    <w:rsid w:val="00A067A1"/>
    <w:rsid w:val="00A0714C"/>
    <w:rsid w:val="00A07634"/>
    <w:rsid w:val="00A104DA"/>
    <w:rsid w:val="00A11796"/>
    <w:rsid w:val="00A12166"/>
    <w:rsid w:val="00A14218"/>
    <w:rsid w:val="00A148BA"/>
    <w:rsid w:val="00A151A7"/>
    <w:rsid w:val="00A16F97"/>
    <w:rsid w:val="00A241E5"/>
    <w:rsid w:val="00A25325"/>
    <w:rsid w:val="00A254AC"/>
    <w:rsid w:val="00A26467"/>
    <w:rsid w:val="00A26B98"/>
    <w:rsid w:val="00A27852"/>
    <w:rsid w:val="00A30069"/>
    <w:rsid w:val="00A3159E"/>
    <w:rsid w:val="00A31A9D"/>
    <w:rsid w:val="00A330FC"/>
    <w:rsid w:val="00A33822"/>
    <w:rsid w:val="00A341EE"/>
    <w:rsid w:val="00A342CF"/>
    <w:rsid w:val="00A35FC3"/>
    <w:rsid w:val="00A366A6"/>
    <w:rsid w:val="00A367BE"/>
    <w:rsid w:val="00A40F72"/>
    <w:rsid w:val="00A413A9"/>
    <w:rsid w:val="00A41B52"/>
    <w:rsid w:val="00A50497"/>
    <w:rsid w:val="00A527B3"/>
    <w:rsid w:val="00A5294A"/>
    <w:rsid w:val="00A5459E"/>
    <w:rsid w:val="00A54C67"/>
    <w:rsid w:val="00A54CB6"/>
    <w:rsid w:val="00A54F82"/>
    <w:rsid w:val="00A55667"/>
    <w:rsid w:val="00A55FB4"/>
    <w:rsid w:val="00A57F6D"/>
    <w:rsid w:val="00A60E79"/>
    <w:rsid w:val="00A62610"/>
    <w:rsid w:val="00A647BE"/>
    <w:rsid w:val="00A6779C"/>
    <w:rsid w:val="00A7444D"/>
    <w:rsid w:val="00A756E6"/>
    <w:rsid w:val="00A75755"/>
    <w:rsid w:val="00A77567"/>
    <w:rsid w:val="00A803F0"/>
    <w:rsid w:val="00A80452"/>
    <w:rsid w:val="00A80B71"/>
    <w:rsid w:val="00A80F32"/>
    <w:rsid w:val="00A816D8"/>
    <w:rsid w:val="00A82C28"/>
    <w:rsid w:val="00A8490B"/>
    <w:rsid w:val="00A84923"/>
    <w:rsid w:val="00A84E20"/>
    <w:rsid w:val="00A86594"/>
    <w:rsid w:val="00A8721B"/>
    <w:rsid w:val="00A91FC0"/>
    <w:rsid w:val="00A926C5"/>
    <w:rsid w:val="00A92E16"/>
    <w:rsid w:val="00A9331F"/>
    <w:rsid w:val="00A941C5"/>
    <w:rsid w:val="00A942B2"/>
    <w:rsid w:val="00A94E3F"/>
    <w:rsid w:val="00A954C0"/>
    <w:rsid w:val="00A97A3E"/>
    <w:rsid w:val="00A97AED"/>
    <w:rsid w:val="00AA06E6"/>
    <w:rsid w:val="00AA0946"/>
    <w:rsid w:val="00AA1470"/>
    <w:rsid w:val="00AA154A"/>
    <w:rsid w:val="00AA1AC2"/>
    <w:rsid w:val="00AA2EA5"/>
    <w:rsid w:val="00AA4D48"/>
    <w:rsid w:val="00AA693C"/>
    <w:rsid w:val="00AA7703"/>
    <w:rsid w:val="00AA7987"/>
    <w:rsid w:val="00AB0CD0"/>
    <w:rsid w:val="00AB12C2"/>
    <w:rsid w:val="00AB27ED"/>
    <w:rsid w:val="00AB377D"/>
    <w:rsid w:val="00AC0197"/>
    <w:rsid w:val="00AC1CF1"/>
    <w:rsid w:val="00AC281C"/>
    <w:rsid w:val="00AC29E1"/>
    <w:rsid w:val="00AC2DB3"/>
    <w:rsid w:val="00AC5A71"/>
    <w:rsid w:val="00AC62C1"/>
    <w:rsid w:val="00AC697C"/>
    <w:rsid w:val="00AC7E93"/>
    <w:rsid w:val="00AD0A82"/>
    <w:rsid w:val="00AD2C80"/>
    <w:rsid w:val="00AD2CEB"/>
    <w:rsid w:val="00AD3B92"/>
    <w:rsid w:val="00AD3DB4"/>
    <w:rsid w:val="00AD4237"/>
    <w:rsid w:val="00AD6C0F"/>
    <w:rsid w:val="00AD780D"/>
    <w:rsid w:val="00AE0228"/>
    <w:rsid w:val="00AE06A5"/>
    <w:rsid w:val="00AE2B8F"/>
    <w:rsid w:val="00AE2D82"/>
    <w:rsid w:val="00AE4005"/>
    <w:rsid w:val="00AE5129"/>
    <w:rsid w:val="00AF0010"/>
    <w:rsid w:val="00AF04E1"/>
    <w:rsid w:val="00AF05E1"/>
    <w:rsid w:val="00AF0D0D"/>
    <w:rsid w:val="00AF1257"/>
    <w:rsid w:val="00AF1423"/>
    <w:rsid w:val="00AF2797"/>
    <w:rsid w:val="00AF2F76"/>
    <w:rsid w:val="00AF3F17"/>
    <w:rsid w:val="00AF5C3D"/>
    <w:rsid w:val="00AF6492"/>
    <w:rsid w:val="00AF7D92"/>
    <w:rsid w:val="00B03E3C"/>
    <w:rsid w:val="00B042A8"/>
    <w:rsid w:val="00B06520"/>
    <w:rsid w:val="00B066C3"/>
    <w:rsid w:val="00B06B27"/>
    <w:rsid w:val="00B10357"/>
    <w:rsid w:val="00B1049C"/>
    <w:rsid w:val="00B10D7C"/>
    <w:rsid w:val="00B11E21"/>
    <w:rsid w:val="00B14C6A"/>
    <w:rsid w:val="00B169CC"/>
    <w:rsid w:val="00B173D4"/>
    <w:rsid w:val="00B21D19"/>
    <w:rsid w:val="00B22F9B"/>
    <w:rsid w:val="00B254A8"/>
    <w:rsid w:val="00B25DB4"/>
    <w:rsid w:val="00B264B9"/>
    <w:rsid w:val="00B269FB"/>
    <w:rsid w:val="00B3052B"/>
    <w:rsid w:val="00B30BC5"/>
    <w:rsid w:val="00B3274A"/>
    <w:rsid w:val="00B34011"/>
    <w:rsid w:val="00B3567A"/>
    <w:rsid w:val="00B3781F"/>
    <w:rsid w:val="00B41DEF"/>
    <w:rsid w:val="00B42119"/>
    <w:rsid w:val="00B427CF"/>
    <w:rsid w:val="00B4422F"/>
    <w:rsid w:val="00B44C59"/>
    <w:rsid w:val="00B46A7D"/>
    <w:rsid w:val="00B46C8F"/>
    <w:rsid w:val="00B505E3"/>
    <w:rsid w:val="00B5071D"/>
    <w:rsid w:val="00B50EC9"/>
    <w:rsid w:val="00B515DB"/>
    <w:rsid w:val="00B51AB6"/>
    <w:rsid w:val="00B52AB1"/>
    <w:rsid w:val="00B53FB1"/>
    <w:rsid w:val="00B5433A"/>
    <w:rsid w:val="00B54B6A"/>
    <w:rsid w:val="00B559C8"/>
    <w:rsid w:val="00B56E10"/>
    <w:rsid w:val="00B601AB"/>
    <w:rsid w:val="00B623F3"/>
    <w:rsid w:val="00B626E3"/>
    <w:rsid w:val="00B638C5"/>
    <w:rsid w:val="00B64E8B"/>
    <w:rsid w:val="00B64E91"/>
    <w:rsid w:val="00B67C62"/>
    <w:rsid w:val="00B70F6C"/>
    <w:rsid w:val="00B710B0"/>
    <w:rsid w:val="00B748FF"/>
    <w:rsid w:val="00B75DB4"/>
    <w:rsid w:val="00B76BF7"/>
    <w:rsid w:val="00B81724"/>
    <w:rsid w:val="00B8188B"/>
    <w:rsid w:val="00B81966"/>
    <w:rsid w:val="00B92BCC"/>
    <w:rsid w:val="00B939FF"/>
    <w:rsid w:val="00B943DB"/>
    <w:rsid w:val="00B96E6A"/>
    <w:rsid w:val="00B974D3"/>
    <w:rsid w:val="00BA04B8"/>
    <w:rsid w:val="00BA0C4F"/>
    <w:rsid w:val="00BA0C83"/>
    <w:rsid w:val="00BA1C13"/>
    <w:rsid w:val="00BA25FA"/>
    <w:rsid w:val="00BA276E"/>
    <w:rsid w:val="00BA479E"/>
    <w:rsid w:val="00BA4902"/>
    <w:rsid w:val="00BA5903"/>
    <w:rsid w:val="00BA77F7"/>
    <w:rsid w:val="00BB032F"/>
    <w:rsid w:val="00BB11DE"/>
    <w:rsid w:val="00BB215F"/>
    <w:rsid w:val="00BB2B75"/>
    <w:rsid w:val="00BB344A"/>
    <w:rsid w:val="00BB357D"/>
    <w:rsid w:val="00BB738E"/>
    <w:rsid w:val="00BC00AE"/>
    <w:rsid w:val="00BC0339"/>
    <w:rsid w:val="00BC0516"/>
    <w:rsid w:val="00BC1131"/>
    <w:rsid w:val="00BC14B7"/>
    <w:rsid w:val="00BC1B0D"/>
    <w:rsid w:val="00BC2D1A"/>
    <w:rsid w:val="00BC34EB"/>
    <w:rsid w:val="00BC3557"/>
    <w:rsid w:val="00BC3E64"/>
    <w:rsid w:val="00BC4EE7"/>
    <w:rsid w:val="00BD0707"/>
    <w:rsid w:val="00BD08F8"/>
    <w:rsid w:val="00BD0DC9"/>
    <w:rsid w:val="00BD2E37"/>
    <w:rsid w:val="00BD33BD"/>
    <w:rsid w:val="00BD4403"/>
    <w:rsid w:val="00BD47C2"/>
    <w:rsid w:val="00BD56EC"/>
    <w:rsid w:val="00BD68BE"/>
    <w:rsid w:val="00BD6D63"/>
    <w:rsid w:val="00BE2F8E"/>
    <w:rsid w:val="00BE34FD"/>
    <w:rsid w:val="00BE3BA6"/>
    <w:rsid w:val="00BE5A8E"/>
    <w:rsid w:val="00BE723C"/>
    <w:rsid w:val="00BF0072"/>
    <w:rsid w:val="00BF0658"/>
    <w:rsid w:val="00BF393C"/>
    <w:rsid w:val="00BF4ECE"/>
    <w:rsid w:val="00BF5A3C"/>
    <w:rsid w:val="00BF5D4A"/>
    <w:rsid w:val="00BF6DF7"/>
    <w:rsid w:val="00BF6EBF"/>
    <w:rsid w:val="00BF7254"/>
    <w:rsid w:val="00BF75E6"/>
    <w:rsid w:val="00BF772B"/>
    <w:rsid w:val="00BF7779"/>
    <w:rsid w:val="00C0000D"/>
    <w:rsid w:val="00C011C5"/>
    <w:rsid w:val="00C0300F"/>
    <w:rsid w:val="00C04A89"/>
    <w:rsid w:val="00C0790A"/>
    <w:rsid w:val="00C07B9A"/>
    <w:rsid w:val="00C101F0"/>
    <w:rsid w:val="00C11DFA"/>
    <w:rsid w:val="00C141C8"/>
    <w:rsid w:val="00C1435F"/>
    <w:rsid w:val="00C15155"/>
    <w:rsid w:val="00C1523D"/>
    <w:rsid w:val="00C15BFF"/>
    <w:rsid w:val="00C166FC"/>
    <w:rsid w:val="00C1676D"/>
    <w:rsid w:val="00C17066"/>
    <w:rsid w:val="00C23545"/>
    <w:rsid w:val="00C24C9B"/>
    <w:rsid w:val="00C25E7A"/>
    <w:rsid w:val="00C309BC"/>
    <w:rsid w:val="00C3158C"/>
    <w:rsid w:val="00C32A9A"/>
    <w:rsid w:val="00C32DD4"/>
    <w:rsid w:val="00C33BDF"/>
    <w:rsid w:val="00C37517"/>
    <w:rsid w:val="00C40798"/>
    <w:rsid w:val="00C40C87"/>
    <w:rsid w:val="00C4183B"/>
    <w:rsid w:val="00C43491"/>
    <w:rsid w:val="00C43A73"/>
    <w:rsid w:val="00C4647B"/>
    <w:rsid w:val="00C46FEE"/>
    <w:rsid w:val="00C5082C"/>
    <w:rsid w:val="00C50E0F"/>
    <w:rsid w:val="00C50F34"/>
    <w:rsid w:val="00C514EA"/>
    <w:rsid w:val="00C51D05"/>
    <w:rsid w:val="00C52CA7"/>
    <w:rsid w:val="00C5330D"/>
    <w:rsid w:val="00C533C3"/>
    <w:rsid w:val="00C53C34"/>
    <w:rsid w:val="00C54AA6"/>
    <w:rsid w:val="00C55DBF"/>
    <w:rsid w:val="00C57E92"/>
    <w:rsid w:val="00C6211F"/>
    <w:rsid w:val="00C621AE"/>
    <w:rsid w:val="00C628F9"/>
    <w:rsid w:val="00C633EC"/>
    <w:rsid w:val="00C64F39"/>
    <w:rsid w:val="00C6680E"/>
    <w:rsid w:val="00C67666"/>
    <w:rsid w:val="00C70A63"/>
    <w:rsid w:val="00C70ACE"/>
    <w:rsid w:val="00C7199C"/>
    <w:rsid w:val="00C71DAB"/>
    <w:rsid w:val="00C7464A"/>
    <w:rsid w:val="00C759DD"/>
    <w:rsid w:val="00C75E32"/>
    <w:rsid w:val="00C76009"/>
    <w:rsid w:val="00C7603B"/>
    <w:rsid w:val="00C767C0"/>
    <w:rsid w:val="00C80292"/>
    <w:rsid w:val="00C80577"/>
    <w:rsid w:val="00C80A67"/>
    <w:rsid w:val="00C8253E"/>
    <w:rsid w:val="00C82AE9"/>
    <w:rsid w:val="00C84C50"/>
    <w:rsid w:val="00C900C2"/>
    <w:rsid w:val="00C900CD"/>
    <w:rsid w:val="00C90472"/>
    <w:rsid w:val="00C90AA5"/>
    <w:rsid w:val="00C91132"/>
    <w:rsid w:val="00C91C5D"/>
    <w:rsid w:val="00C92200"/>
    <w:rsid w:val="00C92788"/>
    <w:rsid w:val="00C93421"/>
    <w:rsid w:val="00C95CF8"/>
    <w:rsid w:val="00CA0465"/>
    <w:rsid w:val="00CA2603"/>
    <w:rsid w:val="00CA3652"/>
    <w:rsid w:val="00CA382C"/>
    <w:rsid w:val="00CA3A8D"/>
    <w:rsid w:val="00CA6072"/>
    <w:rsid w:val="00CB1A20"/>
    <w:rsid w:val="00CB447A"/>
    <w:rsid w:val="00CB4D07"/>
    <w:rsid w:val="00CB6F4A"/>
    <w:rsid w:val="00CB6FCD"/>
    <w:rsid w:val="00CC01D6"/>
    <w:rsid w:val="00CC098E"/>
    <w:rsid w:val="00CC1099"/>
    <w:rsid w:val="00CC2DFD"/>
    <w:rsid w:val="00CC380D"/>
    <w:rsid w:val="00CC4B7D"/>
    <w:rsid w:val="00CC5331"/>
    <w:rsid w:val="00CC557C"/>
    <w:rsid w:val="00CC6870"/>
    <w:rsid w:val="00CD1BD1"/>
    <w:rsid w:val="00CD1D35"/>
    <w:rsid w:val="00CD1E8D"/>
    <w:rsid w:val="00CD2549"/>
    <w:rsid w:val="00CD273B"/>
    <w:rsid w:val="00CD29EA"/>
    <w:rsid w:val="00CD3540"/>
    <w:rsid w:val="00CD38C6"/>
    <w:rsid w:val="00CD4200"/>
    <w:rsid w:val="00CD43DD"/>
    <w:rsid w:val="00CD5626"/>
    <w:rsid w:val="00CD699B"/>
    <w:rsid w:val="00CD6F1C"/>
    <w:rsid w:val="00CD743F"/>
    <w:rsid w:val="00CD7817"/>
    <w:rsid w:val="00CE390A"/>
    <w:rsid w:val="00CE4396"/>
    <w:rsid w:val="00CE528A"/>
    <w:rsid w:val="00CE5D90"/>
    <w:rsid w:val="00CE6D42"/>
    <w:rsid w:val="00CF0140"/>
    <w:rsid w:val="00D0055A"/>
    <w:rsid w:val="00D01265"/>
    <w:rsid w:val="00D01905"/>
    <w:rsid w:val="00D02035"/>
    <w:rsid w:val="00D0302C"/>
    <w:rsid w:val="00D036A6"/>
    <w:rsid w:val="00D03A35"/>
    <w:rsid w:val="00D0453F"/>
    <w:rsid w:val="00D05CDC"/>
    <w:rsid w:val="00D07691"/>
    <w:rsid w:val="00D10823"/>
    <w:rsid w:val="00D10A72"/>
    <w:rsid w:val="00D11199"/>
    <w:rsid w:val="00D127AE"/>
    <w:rsid w:val="00D14B13"/>
    <w:rsid w:val="00D17048"/>
    <w:rsid w:val="00D17931"/>
    <w:rsid w:val="00D21BAC"/>
    <w:rsid w:val="00D22995"/>
    <w:rsid w:val="00D22C5E"/>
    <w:rsid w:val="00D25A9D"/>
    <w:rsid w:val="00D26458"/>
    <w:rsid w:val="00D26912"/>
    <w:rsid w:val="00D26F89"/>
    <w:rsid w:val="00D27916"/>
    <w:rsid w:val="00D32BB4"/>
    <w:rsid w:val="00D32D62"/>
    <w:rsid w:val="00D33407"/>
    <w:rsid w:val="00D33B7B"/>
    <w:rsid w:val="00D347A0"/>
    <w:rsid w:val="00D34EEA"/>
    <w:rsid w:val="00D35E6B"/>
    <w:rsid w:val="00D412EC"/>
    <w:rsid w:val="00D42A52"/>
    <w:rsid w:val="00D42E21"/>
    <w:rsid w:val="00D4339C"/>
    <w:rsid w:val="00D43431"/>
    <w:rsid w:val="00D43F5A"/>
    <w:rsid w:val="00D44C80"/>
    <w:rsid w:val="00D47B34"/>
    <w:rsid w:val="00D50BA4"/>
    <w:rsid w:val="00D5307C"/>
    <w:rsid w:val="00D5331A"/>
    <w:rsid w:val="00D6167B"/>
    <w:rsid w:val="00D61BC6"/>
    <w:rsid w:val="00D627B6"/>
    <w:rsid w:val="00D64524"/>
    <w:rsid w:val="00D64F79"/>
    <w:rsid w:val="00D6651E"/>
    <w:rsid w:val="00D7138E"/>
    <w:rsid w:val="00D764F2"/>
    <w:rsid w:val="00D76578"/>
    <w:rsid w:val="00D77263"/>
    <w:rsid w:val="00D80D38"/>
    <w:rsid w:val="00D82E00"/>
    <w:rsid w:val="00D83338"/>
    <w:rsid w:val="00D83BDF"/>
    <w:rsid w:val="00D90989"/>
    <w:rsid w:val="00D90BE9"/>
    <w:rsid w:val="00D9159D"/>
    <w:rsid w:val="00D93B21"/>
    <w:rsid w:val="00D94095"/>
    <w:rsid w:val="00D96D77"/>
    <w:rsid w:val="00D97706"/>
    <w:rsid w:val="00DA2B3F"/>
    <w:rsid w:val="00DA2FFE"/>
    <w:rsid w:val="00DA3093"/>
    <w:rsid w:val="00DA4D52"/>
    <w:rsid w:val="00DA5A0C"/>
    <w:rsid w:val="00DA693E"/>
    <w:rsid w:val="00DA72E9"/>
    <w:rsid w:val="00DB005D"/>
    <w:rsid w:val="00DB0842"/>
    <w:rsid w:val="00DB0897"/>
    <w:rsid w:val="00DB13C9"/>
    <w:rsid w:val="00DB1C50"/>
    <w:rsid w:val="00DB49B1"/>
    <w:rsid w:val="00DB5219"/>
    <w:rsid w:val="00DB6C36"/>
    <w:rsid w:val="00DC0834"/>
    <w:rsid w:val="00DC1A73"/>
    <w:rsid w:val="00DC3AD3"/>
    <w:rsid w:val="00DC78C1"/>
    <w:rsid w:val="00DD1EB0"/>
    <w:rsid w:val="00DD2677"/>
    <w:rsid w:val="00DD2EAF"/>
    <w:rsid w:val="00DD4387"/>
    <w:rsid w:val="00DD45ED"/>
    <w:rsid w:val="00DD4D73"/>
    <w:rsid w:val="00DD6BEE"/>
    <w:rsid w:val="00DD7747"/>
    <w:rsid w:val="00DD7D12"/>
    <w:rsid w:val="00DD7E8B"/>
    <w:rsid w:val="00DE019B"/>
    <w:rsid w:val="00DE08A4"/>
    <w:rsid w:val="00DE1AE4"/>
    <w:rsid w:val="00DE25C0"/>
    <w:rsid w:val="00DE3723"/>
    <w:rsid w:val="00DE3B50"/>
    <w:rsid w:val="00DE4DB0"/>
    <w:rsid w:val="00DE611F"/>
    <w:rsid w:val="00DE6339"/>
    <w:rsid w:val="00DE77AC"/>
    <w:rsid w:val="00DF313F"/>
    <w:rsid w:val="00DF7FA7"/>
    <w:rsid w:val="00E021D0"/>
    <w:rsid w:val="00E04291"/>
    <w:rsid w:val="00E05251"/>
    <w:rsid w:val="00E05301"/>
    <w:rsid w:val="00E06272"/>
    <w:rsid w:val="00E11052"/>
    <w:rsid w:val="00E114B9"/>
    <w:rsid w:val="00E114E2"/>
    <w:rsid w:val="00E12AE5"/>
    <w:rsid w:val="00E14077"/>
    <w:rsid w:val="00E143EF"/>
    <w:rsid w:val="00E15FB0"/>
    <w:rsid w:val="00E1668A"/>
    <w:rsid w:val="00E205AD"/>
    <w:rsid w:val="00E20C59"/>
    <w:rsid w:val="00E20E7B"/>
    <w:rsid w:val="00E21864"/>
    <w:rsid w:val="00E225E5"/>
    <w:rsid w:val="00E22B8C"/>
    <w:rsid w:val="00E22C58"/>
    <w:rsid w:val="00E22D95"/>
    <w:rsid w:val="00E22E26"/>
    <w:rsid w:val="00E23B07"/>
    <w:rsid w:val="00E23C44"/>
    <w:rsid w:val="00E244FE"/>
    <w:rsid w:val="00E25AC3"/>
    <w:rsid w:val="00E26C3B"/>
    <w:rsid w:val="00E274B1"/>
    <w:rsid w:val="00E318D5"/>
    <w:rsid w:val="00E34DE5"/>
    <w:rsid w:val="00E359A5"/>
    <w:rsid w:val="00E36483"/>
    <w:rsid w:val="00E4079E"/>
    <w:rsid w:val="00E408BB"/>
    <w:rsid w:val="00E4329C"/>
    <w:rsid w:val="00E43C62"/>
    <w:rsid w:val="00E473EE"/>
    <w:rsid w:val="00E479EF"/>
    <w:rsid w:val="00E47CFF"/>
    <w:rsid w:val="00E51888"/>
    <w:rsid w:val="00E54869"/>
    <w:rsid w:val="00E60179"/>
    <w:rsid w:val="00E60EB5"/>
    <w:rsid w:val="00E60F23"/>
    <w:rsid w:val="00E61264"/>
    <w:rsid w:val="00E61682"/>
    <w:rsid w:val="00E6209F"/>
    <w:rsid w:val="00E64402"/>
    <w:rsid w:val="00E64486"/>
    <w:rsid w:val="00E648A2"/>
    <w:rsid w:val="00E6600E"/>
    <w:rsid w:val="00E66DE8"/>
    <w:rsid w:val="00E6728D"/>
    <w:rsid w:val="00E67DC7"/>
    <w:rsid w:val="00E67FE6"/>
    <w:rsid w:val="00E729B3"/>
    <w:rsid w:val="00E72DDF"/>
    <w:rsid w:val="00E735DF"/>
    <w:rsid w:val="00E73BCA"/>
    <w:rsid w:val="00E754F1"/>
    <w:rsid w:val="00E75A8D"/>
    <w:rsid w:val="00E75E35"/>
    <w:rsid w:val="00E80166"/>
    <w:rsid w:val="00E80229"/>
    <w:rsid w:val="00E80C1A"/>
    <w:rsid w:val="00E81850"/>
    <w:rsid w:val="00E822E0"/>
    <w:rsid w:val="00E833F7"/>
    <w:rsid w:val="00E83AE9"/>
    <w:rsid w:val="00E846E7"/>
    <w:rsid w:val="00E8531B"/>
    <w:rsid w:val="00E8533A"/>
    <w:rsid w:val="00E86C90"/>
    <w:rsid w:val="00E86EAA"/>
    <w:rsid w:val="00E877FE"/>
    <w:rsid w:val="00E901A0"/>
    <w:rsid w:val="00E93AFD"/>
    <w:rsid w:val="00E93CE7"/>
    <w:rsid w:val="00E950B2"/>
    <w:rsid w:val="00E950FF"/>
    <w:rsid w:val="00E95A93"/>
    <w:rsid w:val="00E96D45"/>
    <w:rsid w:val="00EA08F1"/>
    <w:rsid w:val="00EA0921"/>
    <w:rsid w:val="00EA13D0"/>
    <w:rsid w:val="00EA1BB3"/>
    <w:rsid w:val="00EA1FBF"/>
    <w:rsid w:val="00EA5297"/>
    <w:rsid w:val="00EA6E9D"/>
    <w:rsid w:val="00EB0004"/>
    <w:rsid w:val="00EB14CC"/>
    <w:rsid w:val="00EB1AD7"/>
    <w:rsid w:val="00EB275F"/>
    <w:rsid w:val="00EB3756"/>
    <w:rsid w:val="00EB50A6"/>
    <w:rsid w:val="00EB52AB"/>
    <w:rsid w:val="00EB531C"/>
    <w:rsid w:val="00EB5A47"/>
    <w:rsid w:val="00EB5AC0"/>
    <w:rsid w:val="00EC2786"/>
    <w:rsid w:val="00EC4BFA"/>
    <w:rsid w:val="00EC4FDE"/>
    <w:rsid w:val="00ED01CF"/>
    <w:rsid w:val="00ED0473"/>
    <w:rsid w:val="00ED0BAF"/>
    <w:rsid w:val="00ED1F28"/>
    <w:rsid w:val="00ED3403"/>
    <w:rsid w:val="00ED435C"/>
    <w:rsid w:val="00ED4DE5"/>
    <w:rsid w:val="00ED5B25"/>
    <w:rsid w:val="00ED5F00"/>
    <w:rsid w:val="00ED605F"/>
    <w:rsid w:val="00ED6A7A"/>
    <w:rsid w:val="00ED6E5C"/>
    <w:rsid w:val="00ED786C"/>
    <w:rsid w:val="00EE018F"/>
    <w:rsid w:val="00EE10D3"/>
    <w:rsid w:val="00EE2B2E"/>
    <w:rsid w:val="00EE4E60"/>
    <w:rsid w:val="00EE52C0"/>
    <w:rsid w:val="00EE791A"/>
    <w:rsid w:val="00EF00C1"/>
    <w:rsid w:val="00EF1476"/>
    <w:rsid w:val="00EF1774"/>
    <w:rsid w:val="00EF181B"/>
    <w:rsid w:val="00EF21F4"/>
    <w:rsid w:val="00EF23F5"/>
    <w:rsid w:val="00EF2884"/>
    <w:rsid w:val="00EF316D"/>
    <w:rsid w:val="00EF368A"/>
    <w:rsid w:val="00EF438A"/>
    <w:rsid w:val="00EF5C38"/>
    <w:rsid w:val="00F03081"/>
    <w:rsid w:val="00F04624"/>
    <w:rsid w:val="00F04ADA"/>
    <w:rsid w:val="00F11D5F"/>
    <w:rsid w:val="00F1487F"/>
    <w:rsid w:val="00F16825"/>
    <w:rsid w:val="00F169FD"/>
    <w:rsid w:val="00F17C01"/>
    <w:rsid w:val="00F22DD8"/>
    <w:rsid w:val="00F24144"/>
    <w:rsid w:val="00F24A1B"/>
    <w:rsid w:val="00F24F40"/>
    <w:rsid w:val="00F25186"/>
    <w:rsid w:val="00F25D07"/>
    <w:rsid w:val="00F26A17"/>
    <w:rsid w:val="00F26C5D"/>
    <w:rsid w:val="00F26CCC"/>
    <w:rsid w:val="00F34C9F"/>
    <w:rsid w:val="00F356FD"/>
    <w:rsid w:val="00F40159"/>
    <w:rsid w:val="00F41FC2"/>
    <w:rsid w:val="00F429CB"/>
    <w:rsid w:val="00F42A9C"/>
    <w:rsid w:val="00F44A00"/>
    <w:rsid w:val="00F45A97"/>
    <w:rsid w:val="00F45E9A"/>
    <w:rsid w:val="00F469F7"/>
    <w:rsid w:val="00F46AC0"/>
    <w:rsid w:val="00F505FC"/>
    <w:rsid w:val="00F506C8"/>
    <w:rsid w:val="00F50713"/>
    <w:rsid w:val="00F521B7"/>
    <w:rsid w:val="00F5293D"/>
    <w:rsid w:val="00F5316D"/>
    <w:rsid w:val="00F54570"/>
    <w:rsid w:val="00F550AE"/>
    <w:rsid w:val="00F56727"/>
    <w:rsid w:val="00F5694A"/>
    <w:rsid w:val="00F57A9D"/>
    <w:rsid w:val="00F6205C"/>
    <w:rsid w:val="00F62505"/>
    <w:rsid w:val="00F65764"/>
    <w:rsid w:val="00F6583A"/>
    <w:rsid w:val="00F65AB8"/>
    <w:rsid w:val="00F65F09"/>
    <w:rsid w:val="00F67006"/>
    <w:rsid w:val="00F671DA"/>
    <w:rsid w:val="00F67DA0"/>
    <w:rsid w:val="00F713B7"/>
    <w:rsid w:val="00F72292"/>
    <w:rsid w:val="00F7266E"/>
    <w:rsid w:val="00F72DFE"/>
    <w:rsid w:val="00F733BA"/>
    <w:rsid w:val="00F74BB5"/>
    <w:rsid w:val="00F74F71"/>
    <w:rsid w:val="00F75C4A"/>
    <w:rsid w:val="00F765A1"/>
    <w:rsid w:val="00F77166"/>
    <w:rsid w:val="00F778BC"/>
    <w:rsid w:val="00F833B0"/>
    <w:rsid w:val="00F87A63"/>
    <w:rsid w:val="00F912B0"/>
    <w:rsid w:val="00F919F4"/>
    <w:rsid w:val="00F92DA2"/>
    <w:rsid w:val="00F92F73"/>
    <w:rsid w:val="00F9472F"/>
    <w:rsid w:val="00F94C5C"/>
    <w:rsid w:val="00F94DAA"/>
    <w:rsid w:val="00F94E49"/>
    <w:rsid w:val="00F9518D"/>
    <w:rsid w:val="00F95B9C"/>
    <w:rsid w:val="00F95FB4"/>
    <w:rsid w:val="00F97126"/>
    <w:rsid w:val="00F975B8"/>
    <w:rsid w:val="00F97E20"/>
    <w:rsid w:val="00FA2737"/>
    <w:rsid w:val="00FA4CFF"/>
    <w:rsid w:val="00FA4FAB"/>
    <w:rsid w:val="00FA5423"/>
    <w:rsid w:val="00FA64B3"/>
    <w:rsid w:val="00FA6FFB"/>
    <w:rsid w:val="00FB0391"/>
    <w:rsid w:val="00FB094A"/>
    <w:rsid w:val="00FB127C"/>
    <w:rsid w:val="00FB3E69"/>
    <w:rsid w:val="00FB41E2"/>
    <w:rsid w:val="00FB4522"/>
    <w:rsid w:val="00FB5496"/>
    <w:rsid w:val="00FB6FB3"/>
    <w:rsid w:val="00FB7311"/>
    <w:rsid w:val="00FB7FC5"/>
    <w:rsid w:val="00FC1B7A"/>
    <w:rsid w:val="00FC4BD5"/>
    <w:rsid w:val="00FC50EB"/>
    <w:rsid w:val="00FC72BF"/>
    <w:rsid w:val="00FC7AF4"/>
    <w:rsid w:val="00FD13F0"/>
    <w:rsid w:val="00FD2567"/>
    <w:rsid w:val="00FD4764"/>
    <w:rsid w:val="00FD65B0"/>
    <w:rsid w:val="00FD7BDC"/>
    <w:rsid w:val="00FE0D2A"/>
    <w:rsid w:val="00FE3280"/>
    <w:rsid w:val="00FE40BB"/>
    <w:rsid w:val="00FE5179"/>
    <w:rsid w:val="00FE53CB"/>
    <w:rsid w:val="00FE569A"/>
    <w:rsid w:val="00FE5F56"/>
    <w:rsid w:val="00FE6140"/>
    <w:rsid w:val="00FF212E"/>
    <w:rsid w:val="00FF4905"/>
    <w:rsid w:val="00FF4B4F"/>
    <w:rsid w:val="00FF715D"/>
    <w:rsid w:val="00FF7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F4462"/>
  <w15:docId w15:val="{767980D1-6626-4079-B2AA-E56D281F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B4F"/>
    <w:pPr>
      <w:overflowPunct w:val="0"/>
      <w:autoSpaceDE w:val="0"/>
      <w:autoSpaceDN w:val="0"/>
      <w:adjustRightInd w:val="0"/>
      <w:spacing w:before="60" w:after="120"/>
      <w:ind w:left="1072"/>
      <w:jc w:val="both"/>
    </w:pPr>
    <w:rPr>
      <w:rFonts w:ascii="Calibri" w:hAnsi="Calibri"/>
      <w:lang w:val="is-IS"/>
    </w:rPr>
  </w:style>
  <w:style w:type="paragraph" w:styleId="Heading1">
    <w:name w:val="heading 1"/>
    <w:basedOn w:val="Normal"/>
    <w:next w:val="Megintexti"/>
    <w:link w:val="Heading1Char"/>
    <w:autoRedefine/>
    <w:qFormat/>
    <w:rsid w:val="004638F4"/>
    <w:pPr>
      <w:keepNext/>
      <w:numPr>
        <w:numId w:val="8"/>
      </w:numPr>
      <w:spacing w:before="240" w:after="240"/>
      <w:outlineLvl w:val="0"/>
    </w:pPr>
    <w:rPr>
      <w:b/>
      <w:caps/>
      <w:sz w:val="24"/>
    </w:rPr>
  </w:style>
  <w:style w:type="paragraph" w:styleId="Heading2">
    <w:name w:val="heading 2"/>
    <w:basedOn w:val="Normal"/>
    <w:next w:val="Megintexti"/>
    <w:link w:val="Heading2Char"/>
    <w:autoRedefine/>
    <w:qFormat/>
    <w:rsid w:val="00F44A00"/>
    <w:pPr>
      <w:keepNext/>
      <w:keepLines/>
      <w:numPr>
        <w:ilvl w:val="1"/>
        <w:numId w:val="37"/>
      </w:numPr>
      <w:overflowPunct/>
      <w:autoSpaceDE/>
      <w:autoSpaceDN/>
      <w:adjustRightInd/>
      <w:spacing w:before="200" w:after="0" w:line="276" w:lineRule="auto"/>
      <w:jc w:val="left"/>
      <w:outlineLvl w:val="1"/>
    </w:pPr>
    <w:rPr>
      <w:b/>
      <w:caps/>
      <w:sz w:val="22"/>
      <w:lang w:val="sv-SE"/>
    </w:rPr>
  </w:style>
  <w:style w:type="paragraph" w:styleId="Heading3">
    <w:name w:val="heading 3"/>
    <w:basedOn w:val="Normal"/>
    <w:next w:val="Megintexti"/>
    <w:link w:val="Heading3Char"/>
    <w:autoRedefine/>
    <w:qFormat/>
    <w:rsid w:val="00F44A00"/>
    <w:pPr>
      <w:keepNext/>
      <w:keepLines/>
      <w:numPr>
        <w:ilvl w:val="2"/>
        <w:numId w:val="41"/>
      </w:numPr>
      <w:overflowPunct/>
      <w:autoSpaceDE/>
      <w:autoSpaceDN/>
      <w:adjustRightInd/>
      <w:spacing w:before="40" w:after="0" w:line="276" w:lineRule="auto"/>
      <w:outlineLvl w:val="2"/>
    </w:pPr>
    <w:rPr>
      <w:b/>
      <w:bCs/>
      <w:sz w:val="22"/>
      <w:szCs w:val="22"/>
    </w:rPr>
  </w:style>
  <w:style w:type="paragraph" w:styleId="Heading4">
    <w:name w:val="heading 4"/>
    <w:basedOn w:val="Normal"/>
    <w:next w:val="Normal"/>
    <w:qFormat/>
    <w:rsid w:val="00FD7BDC"/>
    <w:pPr>
      <w:keepNext/>
      <w:numPr>
        <w:ilvl w:val="3"/>
        <w:numId w:val="8"/>
      </w:numPr>
      <w:outlineLvl w:val="3"/>
    </w:pPr>
    <w:rPr>
      <w:b/>
      <w:bCs/>
      <w:caps/>
      <w:sz w:val="22"/>
    </w:rPr>
  </w:style>
  <w:style w:type="paragraph" w:styleId="Heading5">
    <w:name w:val="heading 5"/>
    <w:basedOn w:val="Normal"/>
    <w:next w:val="Normal"/>
    <w:qFormat/>
    <w:rsid w:val="00FD7BDC"/>
    <w:pPr>
      <w:keepNext/>
      <w:numPr>
        <w:ilvl w:val="4"/>
        <w:numId w:val="8"/>
      </w:numPr>
      <w:outlineLvl w:val="4"/>
    </w:pPr>
    <w:rPr>
      <w:b/>
      <w:bCs/>
      <w:color w:val="000000"/>
      <w:sz w:val="24"/>
    </w:rPr>
  </w:style>
  <w:style w:type="paragraph" w:styleId="Heading6">
    <w:name w:val="heading 6"/>
    <w:basedOn w:val="Normal"/>
    <w:next w:val="Normal"/>
    <w:qFormat/>
    <w:rsid w:val="00FD7BDC"/>
    <w:pPr>
      <w:keepNext/>
      <w:numPr>
        <w:ilvl w:val="5"/>
        <w:numId w:val="8"/>
      </w:numPr>
      <w:outlineLvl w:val="5"/>
    </w:pPr>
    <w:rPr>
      <w:color w:val="000000"/>
      <w:sz w:val="24"/>
    </w:rPr>
  </w:style>
  <w:style w:type="paragraph" w:styleId="Heading7">
    <w:name w:val="heading 7"/>
    <w:basedOn w:val="Normal"/>
    <w:next w:val="Normal"/>
    <w:qFormat/>
    <w:rsid w:val="00FD7BDC"/>
    <w:pPr>
      <w:keepNext/>
      <w:numPr>
        <w:ilvl w:val="6"/>
        <w:numId w:val="8"/>
      </w:numPr>
      <w:outlineLvl w:val="6"/>
    </w:pPr>
    <w:rPr>
      <w:color w:val="0000FF"/>
      <w:sz w:val="24"/>
    </w:rPr>
  </w:style>
  <w:style w:type="paragraph" w:styleId="Heading8">
    <w:name w:val="heading 8"/>
    <w:basedOn w:val="Normal"/>
    <w:next w:val="Normal"/>
    <w:qFormat/>
    <w:rsid w:val="00FD7BDC"/>
    <w:pPr>
      <w:keepNext/>
      <w:numPr>
        <w:ilvl w:val="7"/>
        <w:numId w:val="8"/>
      </w:numPr>
      <w:outlineLvl w:val="7"/>
    </w:pPr>
    <w:rPr>
      <w:color w:val="0000FF"/>
      <w:sz w:val="24"/>
    </w:rPr>
  </w:style>
  <w:style w:type="paragraph" w:styleId="Heading9">
    <w:name w:val="heading 9"/>
    <w:basedOn w:val="Normal"/>
    <w:next w:val="Normal"/>
    <w:qFormat/>
    <w:rsid w:val="00FD7BDC"/>
    <w:pPr>
      <w:keepNext/>
      <w:numPr>
        <w:ilvl w:val="8"/>
        <w:numId w:val="8"/>
      </w:numPr>
      <w:outlineLvl w:val="8"/>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C7886"/>
    <w:pPr>
      <w:tabs>
        <w:tab w:val="left" w:pos="567"/>
      </w:tabs>
      <w:spacing w:after="0"/>
      <w:ind w:left="720" w:right="1503"/>
      <w:jc w:val="right"/>
    </w:pPr>
    <w:rPr>
      <w:sz w:val="24"/>
    </w:rPr>
  </w:style>
  <w:style w:type="paragraph" w:styleId="Header">
    <w:name w:val="header"/>
    <w:basedOn w:val="Normal"/>
    <w:link w:val="HeaderChar"/>
    <w:uiPriority w:val="99"/>
    <w:rsid w:val="00FD7BDC"/>
    <w:pPr>
      <w:tabs>
        <w:tab w:val="center" w:pos="4153"/>
        <w:tab w:val="right" w:pos="8306"/>
      </w:tabs>
    </w:pPr>
  </w:style>
  <w:style w:type="character" w:styleId="PageNumber">
    <w:name w:val="page number"/>
    <w:basedOn w:val="DefaultParagraphFont"/>
    <w:rsid w:val="00FD7BDC"/>
  </w:style>
  <w:style w:type="paragraph" w:styleId="Footer">
    <w:name w:val="footer"/>
    <w:basedOn w:val="Normal"/>
    <w:link w:val="FooterChar"/>
    <w:uiPriority w:val="99"/>
    <w:rsid w:val="00FD7BDC"/>
    <w:pPr>
      <w:tabs>
        <w:tab w:val="center" w:pos="4153"/>
        <w:tab w:val="right" w:pos="8306"/>
      </w:tabs>
    </w:pPr>
  </w:style>
  <w:style w:type="paragraph" w:styleId="BodyTextIndent">
    <w:name w:val="Body Text Indent"/>
    <w:basedOn w:val="Normal"/>
    <w:link w:val="BodyTextIndentChar"/>
    <w:uiPriority w:val="99"/>
    <w:rsid w:val="00FD7BDC"/>
    <w:pPr>
      <w:ind w:left="567" w:hanging="567"/>
    </w:pPr>
    <w:rPr>
      <w:color w:val="0000FF"/>
      <w:sz w:val="22"/>
    </w:rPr>
  </w:style>
  <w:style w:type="paragraph" w:styleId="BodyTextIndent2">
    <w:name w:val="Body Text Indent 2"/>
    <w:basedOn w:val="Normal"/>
    <w:link w:val="BodyTextIndent2Char"/>
    <w:rsid w:val="00FD7BDC"/>
    <w:pPr>
      <w:ind w:left="567"/>
    </w:pPr>
    <w:rPr>
      <w:color w:val="0000FF"/>
      <w:sz w:val="22"/>
    </w:rPr>
  </w:style>
  <w:style w:type="paragraph" w:styleId="BodyTextIndent3">
    <w:name w:val="Body Text Indent 3"/>
    <w:basedOn w:val="Normal"/>
    <w:rsid w:val="00FD7BDC"/>
    <w:pPr>
      <w:ind w:left="360"/>
    </w:pPr>
    <w:rPr>
      <w:sz w:val="22"/>
    </w:rPr>
  </w:style>
  <w:style w:type="paragraph" w:styleId="BodyText">
    <w:name w:val="Body Text"/>
    <w:basedOn w:val="Normal"/>
    <w:link w:val="BodyTextChar"/>
    <w:rsid w:val="00FD7BDC"/>
    <w:pPr>
      <w:spacing w:before="100" w:beforeAutospacing="1" w:after="100" w:afterAutospacing="1"/>
    </w:pPr>
    <w:rPr>
      <w:rFonts w:cs="Arial"/>
      <w:sz w:val="24"/>
    </w:rPr>
  </w:style>
  <w:style w:type="paragraph" w:styleId="BodyText2">
    <w:name w:val="Body Text 2"/>
    <w:basedOn w:val="Normal"/>
    <w:rsid w:val="00FD7BDC"/>
    <w:rPr>
      <w:sz w:val="22"/>
    </w:rPr>
  </w:style>
  <w:style w:type="paragraph" w:styleId="TOC1">
    <w:name w:val="toc 1"/>
    <w:basedOn w:val="Megintexti"/>
    <w:next w:val="Megintexti"/>
    <w:autoRedefine/>
    <w:uiPriority w:val="39"/>
    <w:qFormat/>
    <w:rsid w:val="00CB6FCD"/>
    <w:pPr>
      <w:jc w:val="left"/>
    </w:pPr>
    <w:rPr>
      <w:rFonts w:cs="Times New Roman"/>
      <w:b/>
      <w:caps/>
    </w:rPr>
  </w:style>
  <w:style w:type="paragraph" w:styleId="TOC2">
    <w:name w:val="toc 2"/>
    <w:basedOn w:val="Normal"/>
    <w:next w:val="Normal"/>
    <w:autoRedefine/>
    <w:uiPriority w:val="39"/>
    <w:qFormat/>
    <w:rsid w:val="00CB6FCD"/>
    <w:pPr>
      <w:spacing w:before="0" w:after="0"/>
      <w:ind w:left="200"/>
      <w:jc w:val="left"/>
    </w:pPr>
    <w:rPr>
      <w:rFonts w:asciiTheme="minorHAnsi" w:hAnsiTheme="minorHAnsi"/>
      <w:smallCaps/>
    </w:rPr>
  </w:style>
  <w:style w:type="paragraph" w:styleId="TOC3">
    <w:name w:val="toc 3"/>
    <w:basedOn w:val="Normal"/>
    <w:next w:val="Normal"/>
    <w:autoRedefine/>
    <w:uiPriority w:val="39"/>
    <w:qFormat/>
    <w:rsid w:val="003B0D6B"/>
    <w:pPr>
      <w:spacing w:before="0" w:after="0"/>
      <w:ind w:left="400"/>
      <w:jc w:val="left"/>
    </w:pPr>
    <w:rPr>
      <w:rFonts w:asciiTheme="minorHAnsi" w:hAnsiTheme="minorHAnsi"/>
      <w:i/>
      <w:iCs/>
    </w:rPr>
  </w:style>
  <w:style w:type="paragraph" w:styleId="TOC4">
    <w:name w:val="toc 4"/>
    <w:basedOn w:val="Normal"/>
    <w:next w:val="Normal"/>
    <w:autoRedefine/>
    <w:uiPriority w:val="39"/>
    <w:rsid w:val="00FD7BDC"/>
    <w:pPr>
      <w:spacing w:before="0" w:after="0"/>
      <w:ind w:left="600"/>
      <w:jc w:val="left"/>
    </w:pPr>
    <w:rPr>
      <w:rFonts w:asciiTheme="minorHAnsi" w:hAnsiTheme="minorHAnsi"/>
      <w:sz w:val="18"/>
      <w:szCs w:val="18"/>
    </w:rPr>
  </w:style>
  <w:style w:type="paragraph" w:styleId="TOC5">
    <w:name w:val="toc 5"/>
    <w:basedOn w:val="Normal"/>
    <w:next w:val="Normal"/>
    <w:autoRedefine/>
    <w:uiPriority w:val="39"/>
    <w:rsid w:val="00FD7BDC"/>
    <w:pPr>
      <w:spacing w:before="0" w:after="0"/>
      <w:ind w:left="800"/>
      <w:jc w:val="left"/>
    </w:pPr>
    <w:rPr>
      <w:rFonts w:asciiTheme="minorHAnsi" w:hAnsiTheme="minorHAnsi"/>
      <w:sz w:val="18"/>
      <w:szCs w:val="18"/>
    </w:rPr>
  </w:style>
  <w:style w:type="paragraph" w:styleId="TOC6">
    <w:name w:val="toc 6"/>
    <w:basedOn w:val="Normal"/>
    <w:next w:val="Normal"/>
    <w:autoRedefine/>
    <w:uiPriority w:val="39"/>
    <w:rsid w:val="00FD7BDC"/>
    <w:pPr>
      <w:spacing w:before="0" w:after="0"/>
      <w:ind w:left="1000"/>
      <w:jc w:val="left"/>
    </w:pPr>
    <w:rPr>
      <w:rFonts w:asciiTheme="minorHAnsi" w:hAnsiTheme="minorHAnsi"/>
      <w:sz w:val="18"/>
      <w:szCs w:val="18"/>
    </w:rPr>
  </w:style>
  <w:style w:type="paragraph" w:styleId="TOC7">
    <w:name w:val="toc 7"/>
    <w:basedOn w:val="Normal"/>
    <w:next w:val="Normal"/>
    <w:autoRedefine/>
    <w:uiPriority w:val="39"/>
    <w:rsid w:val="00FD7BDC"/>
    <w:pPr>
      <w:spacing w:before="0" w:after="0"/>
      <w:ind w:left="1200"/>
      <w:jc w:val="left"/>
    </w:pPr>
    <w:rPr>
      <w:rFonts w:asciiTheme="minorHAnsi" w:hAnsiTheme="minorHAnsi"/>
      <w:sz w:val="18"/>
      <w:szCs w:val="18"/>
    </w:rPr>
  </w:style>
  <w:style w:type="paragraph" w:styleId="TOC8">
    <w:name w:val="toc 8"/>
    <w:basedOn w:val="Normal"/>
    <w:next w:val="Normal"/>
    <w:autoRedefine/>
    <w:uiPriority w:val="39"/>
    <w:rsid w:val="00FD7BDC"/>
    <w:pPr>
      <w:spacing w:before="0" w:after="0"/>
      <w:ind w:left="1400"/>
      <w:jc w:val="left"/>
    </w:pPr>
    <w:rPr>
      <w:rFonts w:asciiTheme="minorHAnsi" w:hAnsiTheme="minorHAnsi"/>
      <w:sz w:val="18"/>
      <w:szCs w:val="18"/>
    </w:rPr>
  </w:style>
  <w:style w:type="paragraph" w:styleId="TOC9">
    <w:name w:val="toc 9"/>
    <w:basedOn w:val="Normal"/>
    <w:next w:val="Normal"/>
    <w:autoRedefine/>
    <w:uiPriority w:val="39"/>
    <w:rsid w:val="00FD7BDC"/>
    <w:pPr>
      <w:spacing w:before="0" w:after="0"/>
      <w:ind w:left="1600"/>
      <w:jc w:val="left"/>
    </w:pPr>
    <w:rPr>
      <w:rFonts w:asciiTheme="minorHAnsi" w:hAnsiTheme="minorHAnsi"/>
      <w:sz w:val="18"/>
      <w:szCs w:val="18"/>
    </w:rPr>
  </w:style>
  <w:style w:type="character" w:styleId="Hyperlink">
    <w:name w:val="Hyperlink"/>
    <w:basedOn w:val="DefaultParagraphFont"/>
    <w:uiPriority w:val="99"/>
    <w:qFormat/>
    <w:rsid w:val="00326EC4"/>
    <w:rPr>
      <w:rFonts w:ascii="Arial Narrow" w:hAnsi="Arial Narrow"/>
      <w:color w:val="auto"/>
      <w:sz w:val="20"/>
      <w:u w:val="single"/>
      <w:bdr w:val="none" w:sz="0" w:space="0" w:color="auto"/>
    </w:rPr>
  </w:style>
  <w:style w:type="paragraph" w:styleId="BodyText3">
    <w:name w:val="Body Text 3"/>
    <w:basedOn w:val="Normal"/>
    <w:rsid w:val="00FD7BDC"/>
    <w:rPr>
      <w:rFonts w:ascii="CG Times" w:hAnsi="CG Times"/>
      <w:color w:val="008000"/>
      <w:sz w:val="24"/>
    </w:rPr>
  </w:style>
  <w:style w:type="paragraph" w:styleId="ListBullet">
    <w:name w:val="List Bullet"/>
    <w:basedOn w:val="Normal"/>
    <w:autoRedefine/>
    <w:semiHidden/>
    <w:rsid w:val="00FD7BDC"/>
  </w:style>
  <w:style w:type="paragraph" w:styleId="NormalWeb">
    <w:name w:val="Normal (Web)"/>
    <w:basedOn w:val="Normal"/>
    <w:uiPriority w:val="99"/>
    <w:rsid w:val="00FD7BDC"/>
    <w:pPr>
      <w:overflowPunct/>
      <w:autoSpaceDE/>
      <w:autoSpaceDN/>
      <w:adjustRightInd/>
      <w:spacing w:before="100" w:beforeAutospacing="1" w:after="100" w:afterAutospacing="1"/>
    </w:pPr>
    <w:rPr>
      <w:sz w:val="24"/>
      <w:szCs w:val="24"/>
    </w:rPr>
  </w:style>
  <w:style w:type="character" w:styleId="FollowedHyperlink">
    <w:name w:val="FollowedHyperlink"/>
    <w:basedOn w:val="DefaultParagraphFont"/>
    <w:rsid w:val="00FD7BDC"/>
    <w:rPr>
      <w:color w:val="800080"/>
      <w:u w:val="single"/>
    </w:rPr>
  </w:style>
  <w:style w:type="paragraph" w:styleId="Caption">
    <w:name w:val="caption"/>
    <w:aliases w:val="Texti undir myndum"/>
    <w:basedOn w:val="Megintexti"/>
    <w:next w:val="Megintexti"/>
    <w:autoRedefine/>
    <w:qFormat/>
    <w:rsid w:val="0074658F"/>
    <w:pPr>
      <w:spacing w:after="240"/>
      <w:jc w:val="left"/>
    </w:pPr>
    <w:rPr>
      <w:i/>
      <w:sz w:val="18"/>
    </w:rPr>
  </w:style>
  <w:style w:type="paragraph" w:styleId="EndnoteText">
    <w:name w:val="endnote text"/>
    <w:basedOn w:val="Normal"/>
    <w:semiHidden/>
    <w:rsid w:val="00FD7BDC"/>
  </w:style>
  <w:style w:type="paragraph" w:customStyle="1" w:styleId="Style1">
    <w:name w:val="Style1"/>
    <w:basedOn w:val="TOC1"/>
    <w:rsid w:val="00FD7BDC"/>
    <w:pPr>
      <w:framePr w:hSpace="181" w:vSpace="181" w:wrap="around" w:vAnchor="text" w:hAnchor="text" w:y="1"/>
      <w:pBdr>
        <w:bottom w:val="single" w:sz="4" w:space="1" w:color="auto"/>
      </w:pBdr>
    </w:pPr>
    <w:rPr>
      <w:rFonts w:ascii="Franklin Gothic Condensed" w:hAnsi="Franklin Gothic Condensed"/>
      <w:b w:val="0"/>
      <w:caps w:val="0"/>
      <w:sz w:val="32"/>
    </w:rPr>
  </w:style>
  <w:style w:type="paragraph" w:styleId="BalloonText">
    <w:name w:val="Balloon Text"/>
    <w:basedOn w:val="Normal"/>
    <w:link w:val="BalloonTextChar"/>
    <w:semiHidden/>
    <w:unhideWhenUsed/>
    <w:rsid w:val="00ED6A7A"/>
    <w:rPr>
      <w:rFonts w:ascii="Tahoma" w:hAnsi="Tahoma" w:cs="Tahoma"/>
      <w:sz w:val="16"/>
      <w:szCs w:val="16"/>
    </w:rPr>
  </w:style>
  <w:style w:type="character" w:customStyle="1" w:styleId="BalloonTextChar">
    <w:name w:val="Balloon Text Char"/>
    <w:basedOn w:val="DefaultParagraphFont"/>
    <w:link w:val="BalloonText"/>
    <w:uiPriority w:val="99"/>
    <w:semiHidden/>
    <w:rsid w:val="00ED6A7A"/>
    <w:rPr>
      <w:rFonts w:ascii="Tahoma" w:hAnsi="Tahoma" w:cs="Tahoma"/>
      <w:sz w:val="16"/>
      <w:szCs w:val="16"/>
      <w:lang w:val="en-GB" w:eastAsia="en-US"/>
    </w:rPr>
  </w:style>
  <w:style w:type="paragraph" w:customStyle="1" w:styleId="Efnisyfirlit">
    <w:name w:val="Efnisyfirlit"/>
    <w:basedOn w:val="Normal"/>
    <w:autoRedefine/>
    <w:qFormat/>
    <w:rsid w:val="009D5EDA"/>
    <w:pPr>
      <w:spacing w:after="0"/>
      <w:ind w:left="0"/>
    </w:pPr>
    <w:rPr>
      <w:b/>
      <w:caps/>
      <w:sz w:val="24"/>
    </w:rPr>
  </w:style>
  <w:style w:type="paragraph" w:customStyle="1" w:styleId="Fyrirsgnbold">
    <w:name w:val="Fyrirsögn bold"/>
    <w:basedOn w:val="Normal"/>
    <w:next w:val="Megintexti"/>
    <w:link w:val="FyrirsgnboldChar"/>
    <w:autoRedefine/>
    <w:qFormat/>
    <w:rsid w:val="004D4FB4"/>
    <w:pPr>
      <w:overflowPunct/>
      <w:autoSpaceDE/>
      <w:autoSpaceDN/>
      <w:adjustRightInd/>
      <w:spacing w:before="120"/>
      <w:ind w:left="0"/>
    </w:pPr>
    <w:rPr>
      <w:b/>
      <w:bCs/>
      <w:noProof/>
      <w:szCs w:val="24"/>
    </w:rPr>
  </w:style>
  <w:style w:type="character" w:customStyle="1" w:styleId="FyrirsgnboldChar">
    <w:name w:val="Fyrirsögn bold Char"/>
    <w:basedOn w:val="DefaultParagraphFont"/>
    <w:link w:val="Fyrirsgnbold"/>
    <w:locked/>
    <w:rsid w:val="004D4FB4"/>
    <w:rPr>
      <w:rFonts w:ascii="Calibri" w:hAnsi="Calibri"/>
      <w:b/>
      <w:bCs/>
      <w:noProof/>
      <w:szCs w:val="24"/>
      <w:lang w:eastAsia="en-US"/>
    </w:rPr>
  </w:style>
  <w:style w:type="paragraph" w:customStyle="1" w:styleId="FyrirsagnirHeading1nnmers">
    <w:name w:val="Fyrirsagnir Heading 1 án númers"/>
    <w:basedOn w:val="Normal"/>
    <w:next w:val="Megintexti"/>
    <w:autoRedefine/>
    <w:qFormat/>
    <w:rsid w:val="00DA72E9"/>
    <w:pPr>
      <w:spacing w:before="240"/>
      <w:ind w:left="0"/>
    </w:pPr>
    <w:rPr>
      <w:b/>
      <w:caps/>
      <w:lang w:eastAsia="is-IS"/>
    </w:rPr>
  </w:style>
  <w:style w:type="paragraph" w:customStyle="1" w:styleId="Listipunktar">
    <w:name w:val="Listi punktar"/>
    <w:basedOn w:val="Normal"/>
    <w:next w:val="Normal"/>
    <w:link w:val="ListipunktarChar"/>
    <w:autoRedefine/>
    <w:qFormat/>
    <w:rsid w:val="00922AF3"/>
    <w:pPr>
      <w:ind w:left="0"/>
    </w:pPr>
    <w:rPr>
      <w:bCs/>
    </w:rPr>
  </w:style>
  <w:style w:type="paragraph" w:customStyle="1" w:styleId="Listibkstafirstrir">
    <w:name w:val="Listi bókstafir stórir"/>
    <w:basedOn w:val="Normal"/>
    <w:next w:val="Megintexti"/>
    <w:autoRedefine/>
    <w:qFormat/>
    <w:rsid w:val="009D5EDA"/>
    <w:pPr>
      <w:numPr>
        <w:numId w:val="1"/>
      </w:numPr>
      <w:spacing w:after="60"/>
    </w:pPr>
  </w:style>
  <w:style w:type="paragraph" w:customStyle="1" w:styleId="Listinmer">
    <w:name w:val="Listi númer"/>
    <w:basedOn w:val="Normal"/>
    <w:next w:val="Megintexti"/>
    <w:autoRedefine/>
    <w:qFormat/>
    <w:rsid w:val="00C7603B"/>
    <w:pPr>
      <w:numPr>
        <w:numId w:val="2"/>
      </w:numPr>
      <w:spacing w:after="60"/>
    </w:pPr>
  </w:style>
  <w:style w:type="paragraph" w:customStyle="1" w:styleId="Tflurdlkafyrirsagnir">
    <w:name w:val="Töflur dálkafyrirsagnir"/>
    <w:basedOn w:val="Normal"/>
    <w:next w:val="Megintexti"/>
    <w:autoRedefine/>
    <w:qFormat/>
    <w:rsid w:val="009D5EDA"/>
    <w:pPr>
      <w:ind w:left="0"/>
      <w:jc w:val="left"/>
    </w:pPr>
    <w:rPr>
      <w:b/>
      <w:lang w:val="sv-SE"/>
    </w:rPr>
  </w:style>
  <w:style w:type="paragraph" w:customStyle="1" w:styleId="Tfluralmennurtexti">
    <w:name w:val="Töflur almennur texti"/>
    <w:basedOn w:val="Normal"/>
    <w:next w:val="Megintexti"/>
    <w:autoRedefine/>
    <w:qFormat/>
    <w:rsid w:val="00927155"/>
    <w:pPr>
      <w:framePr w:hSpace="142" w:wrap="around" w:vAnchor="text" w:hAnchor="page" w:x="676" w:y="1"/>
      <w:spacing w:after="60"/>
      <w:ind w:left="0"/>
      <w:jc w:val="left"/>
    </w:pPr>
    <w:rPr>
      <w:rFonts w:cs="TimesNewRoman,Italic"/>
      <w:iCs/>
      <w:sz w:val="16"/>
      <w:szCs w:val="16"/>
      <w:lang w:eastAsia="en-GB"/>
    </w:rPr>
  </w:style>
  <w:style w:type="paragraph" w:customStyle="1" w:styleId="Tflur">
    <w:name w:val="Töflur"/>
    <w:aliases w:val="texti undir töflu"/>
    <w:basedOn w:val="Normal"/>
    <w:next w:val="Megintexti"/>
    <w:autoRedefine/>
    <w:qFormat/>
    <w:rsid w:val="009D5EDA"/>
    <w:pPr>
      <w:spacing w:after="240"/>
      <w:ind w:left="720"/>
      <w:jc w:val="center"/>
    </w:pPr>
    <w:rPr>
      <w:bCs/>
      <w:i/>
      <w:iCs/>
    </w:rPr>
  </w:style>
  <w:style w:type="paragraph" w:customStyle="1" w:styleId="Listilitlirbkstafir">
    <w:name w:val="Listi litlir bókstafir"/>
    <w:basedOn w:val="Normal"/>
    <w:next w:val="Megintexti"/>
    <w:autoRedefine/>
    <w:qFormat/>
    <w:rsid w:val="0056017C"/>
    <w:pPr>
      <w:numPr>
        <w:numId w:val="3"/>
      </w:numPr>
      <w:ind w:left="1418"/>
    </w:pPr>
  </w:style>
  <w:style w:type="paragraph" w:customStyle="1" w:styleId="Lististrirrmvstafir">
    <w:name w:val="Listi stórir rómv stafir"/>
    <w:basedOn w:val="Normal"/>
    <w:next w:val="Megintexti"/>
    <w:autoRedefine/>
    <w:qFormat/>
    <w:rsid w:val="00D33B7B"/>
    <w:pPr>
      <w:numPr>
        <w:numId w:val="4"/>
      </w:numPr>
      <w:spacing w:before="240" w:after="240"/>
      <w:ind w:hanging="357"/>
    </w:pPr>
    <w:rPr>
      <w:b/>
      <w:bCs/>
    </w:rPr>
  </w:style>
  <w:style w:type="paragraph" w:styleId="TableofFigures">
    <w:name w:val="table of figures"/>
    <w:basedOn w:val="Normal"/>
    <w:next w:val="Normal"/>
    <w:uiPriority w:val="99"/>
    <w:unhideWhenUsed/>
    <w:rsid w:val="002F4A07"/>
    <w:pPr>
      <w:spacing w:after="0"/>
      <w:ind w:left="0"/>
    </w:pPr>
  </w:style>
  <w:style w:type="paragraph" w:customStyle="1" w:styleId="Megintexti">
    <w:name w:val="Megintexti"/>
    <w:basedOn w:val="Normal"/>
    <w:link w:val="MegintextiChar"/>
    <w:autoRedefine/>
    <w:qFormat/>
    <w:rsid w:val="00FD2567"/>
    <w:pPr>
      <w:spacing w:before="120" w:after="0"/>
      <w:ind w:left="0"/>
      <w:pPrChange w:id="0" w:author="Óskar Örn Gunnarsson" w:date="2021-10-19T09:16:00Z">
        <w:pPr>
          <w:overflowPunct w:val="0"/>
          <w:autoSpaceDE w:val="0"/>
          <w:autoSpaceDN w:val="0"/>
          <w:adjustRightInd w:val="0"/>
          <w:spacing w:before="120"/>
          <w:jc w:val="both"/>
        </w:pPr>
      </w:pPrChange>
    </w:pPr>
    <w:rPr>
      <w:rFonts w:asciiTheme="minorHAnsi" w:hAnsiTheme="minorHAnsi" w:cstheme="minorHAnsi"/>
      <w:bCs/>
      <w:sz w:val="24"/>
      <w:lang w:eastAsia="en-GB"/>
      <w:rPrChange w:id="0" w:author="Óskar Örn Gunnarsson" w:date="2021-10-19T09:16:00Z">
        <w:rPr>
          <w:rFonts w:asciiTheme="minorHAnsi" w:hAnsiTheme="minorHAnsi" w:cstheme="minorHAnsi"/>
          <w:bCs/>
          <w:sz w:val="24"/>
          <w:lang w:val="is-IS" w:eastAsia="en-GB" w:bidi="ar-SA"/>
        </w:rPr>
      </w:rPrChange>
    </w:rPr>
  </w:style>
  <w:style w:type="paragraph" w:styleId="FootnoteText">
    <w:name w:val="footnote text"/>
    <w:basedOn w:val="Normal"/>
    <w:link w:val="FootnoteTextChar"/>
    <w:rsid w:val="009C586D"/>
    <w:pPr>
      <w:overflowPunct/>
      <w:autoSpaceDE/>
      <w:autoSpaceDN/>
      <w:adjustRightInd/>
      <w:spacing w:before="0" w:after="0"/>
      <w:ind w:left="0"/>
      <w:jc w:val="left"/>
    </w:pPr>
    <w:rPr>
      <w:rFonts w:ascii="Times New Roman" w:hAnsi="Times New Roman"/>
    </w:rPr>
  </w:style>
  <w:style w:type="character" w:customStyle="1" w:styleId="FootnoteTextChar">
    <w:name w:val="Footnote Text Char"/>
    <w:basedOn w:val="DefaultParagraphFont"/>
    <w:link w:val="FootnoteText"/>
    <w:rsid w:val="009C586D"/>
    <w:rPr>
      <w:lang w:eastAsia="en-US"/>
    </w:rPr>
  </w:style>
  <w:style w:type="character" w:styleId="FootnoteReference">
    <w:name w:val="footnote reference"/>
    <w:basedOn w:val="DefaultParagraphFont"/>
    <w:semiHidden/>
    <w:rsid w:val="009C586D"/>
    <w:rPr>
      <w:vertAlign w:val="superscript"/>
    </w:rPr>
  </w:style>
  <w:style w:type="paragraph" w:customStyle="1" w:styleId="Listipunktarbold">
    <w:name w:val="Listi punktar bold"/>
    <w:basedOn w:val="Listipunktar"/>
    <w:next w:val="Megintexti"/>
    <w:qFormat/>
    <w:rsid w:val="001F7991"/>
    <w:rPr>
      <w:b/>
    </w:rPr>
  </w:style>
  <w:style w:type="paragraph" w:customStyle="1" w:styleId="Listipunktaritalic">
    <w:name w:val="Listi punktar italic"/>
    <w:basedOn w:val="Listipunktar"/>
    <w:next w:val="Megintexti"/>
    <w:qFormat/>
    <w:rsid w:val="001F7991"/>
    <w:rPr>
      <w:i/>
    </w:rPr>
  </w:style>
  <w:style w:type="numbering" w:customStyle="1" w:styleId="StyleBulletedSymbolsymbolLeft127cmHanging063cm">
    <w:name w:val="Style Bulleted Symbol (symbol) Left:  127 cm Hanging:  063 cm"/>
    <w:basedOn w:val="NoList"/>
    <w:rsid w:val="00055878"/>
    <w:pPr>
      <w:numPr>
        <w:numId w:val="5"/>
      </w:numPr>
    </w:pPr>
  </w:style>
  <w:style w:type="character" w:styleId="Emphasis">
    <w:name w:val="Emphasis"/>
    <w:basedOn w:val="DefaultParagraphFont"/>
    <w:uiPriority w:val="20"/>
    <w:qFormat/>
    <w:rsid w:val="00055878"/>
    <w:rPr>
      <w:i/>
      <w:iCs/>
    </w:rPr>
  </w:style>
  <w:style w:type="paragraph" w:styleId="BodyTextFirstIndent2">
    <w:name w:val="Body Text First Indent 2"/>
    <w:basedOn w:val="BodyTextIndent"/>
    <w:link w:val="BodyTextFirstIndent2Char"/>
    <w:unhideWhenUsed/>
    <w:rsid w:val="002F0182"/>
    <w:pPr>
      <w:ind w:left="360" w:firstLine="360"/>
    </w:pPr>
    <w:rPr>
      <w:color w:val="auto"/>
      <w:sz w:val="20"/>
    </w:rPr>
  </w:style>
  <w:style w:type="character" w:customStyle="1" w:styleId="BodyTextIndentChar">
    <w:name w:val="Body Text Indent Char"/>
    <w:basedOn w:val="DefaultParagraphFont"/>
    <w:link w:val="BodyTextIndent"/>
    <w:uiPriority w:val="99"/>
    <w:rsid w:val="002F0182"/>
    <w:rPr>
      <w:rFonts w:ascii="Arial Narrow" w:hAnsi="Arial Narrow"/>
      <w:color w:val="0000FF"/>
      <w:sz w:val="22"/>
      <w:lang w:val="en-GB" w:eastAsia="en-US"/>
    </w:rPr>
  </w:style>
  <w:style w:type="character" w:customStyle="1" w:styleId="BodyTextFirstIndent2Char">
    <w:name w:val="Body Text First Indent 2 Char"/>
    <w:basedOn w:val="BodyTextIndentChar"/>
    <w:link w:val="BodyTextFirstIndent2"/>
    <w:rsid w:val="002F0182"/>
    <w:rPr>
      <w:rFonts w:ascii="Arial Narrow" w:hAnsi="Arial Narrow"/>
      <w:color w:val="0000FF"/>
      <w:sz w:val="22"/>
      <w:lang w:val="en-GB" w:eastAsia="en-US"/>
    </w:rPr>
  </w:style>
  <w:style w:type="paragraph" w:customStyle="1" w:styleId="Grnirkassartexti">
    <w:name w:val="Grænir kassar texti"/>
    <w:basedOn w:val="Fyrirsgnbold"/>
    <w:rsid w:val="00D90BE9"/>
    <w:pPr>
      <w:ind w:left="181"/>
    </w:pPr>
  </w:style>
  <w:style w:type="paragraph" w:customStyle="1" w:styleId="yfirskr">
    <w:name w:val="yfirskr"/>
    <w:basedOn w:val="Normal"/>
    <w:link w:val="yfirskrChar1"/>
    <w:rsid w:val="00521891"/>
    <w:pPr>
      <w:overflowPunct/>
      <w:autoSpaceDE/>
      <w:autoSpaceDN/>
      <w:adjustRightInd/>
      <w:spacing w:before="240" w:after="80"/>
      <w:ind w:left="720"/>
      <w:jc w:val="left"/>
    </w:pPr>
    <w:rPr>
      <w:b/>
      <w:bCs/>
      <w:sz w:val="22"/>
      <w:szCs w:val="24"/>
    </w:rPr>
  </w:style>
  <w:style w:type="paragraph" w:styleId="Index1">
    <w:name w:val="index 1"/>
    <w:basedOn w:val="Normal"/>
    <w:next w:val="Normal"/>
    <w:autoRedefine/>
    <w:semiHidden/>
    <w:rsid w:val="0006161C"/>
    <w:pPr>
      <w:overflowPunct/>
      <w:autoSpaceDE/>
      <w:autoSpaceDN/>
      <w:adjustRightInd/>
      <w:spacing w:before="0" w:after="0"/>
      <w:ind w:left="240" w:hanging="240"/>
    </w:pPr>
    <w:rPr>
      <w:szCs w:val="24"/>
    </w:rPr>
  </w:style>
  <w:style w:type="paragraph" w:styleId="Index2">
    <w:name w:val="index 2"/>
    <w:basedOn w:val="Normal"/>
    <w:next w:val="Normal"/>
    <w:autoRedefine/>
    <w:semiHidden/>
    <w:rsid w:val="0006161C"/>
    <w:pPr>
      <w:overflowPunct/>
      <w:autoSpaceDE/>
      <w:autoSpaceDN/>
      <w:adjustRightInd/>
      <w:spacing w:before="0" w:after="0"/>
      <w:ind w:left="480" w:hanging="240"/>
    </w:pPr>
    <w:rPr>
      <w:szCs w:val="24"/>
    </w:rPr>
  </w:style>
  <w:style w:type="paragraph" w:styleId="Index3">
    <w:name w:val="index 3"/>
    <w:basedOn w:val="Normal"/>
    <w:next w:val="Normal"/>
    <w:autoRedefine/>
    <w:semiHidden/>
    <w:rsid w:val="0006161C"/>
    <w:pPr>
      <w:overflowPunct/>
      <w:autoSpaceDE/>
      <w:autoSpaceDN/>
      <w:adjustRightInd/>
      <w:spacing w:before="0" w:after="0"/>
      <w:ind w:left="720" w:hanging="240"/>
    </w:pPr>
    <w:rPr>
      <w:szCs w:val="24"/>
    </w:rPr>
  </w:style>
  <w:style w:type="paragraph" w:styleId="Index4">
    <w:name w:val="index 4"/>
    <w:basedOn w:val="Normal"/>
    <w:next w:val="Normal"/>
    <w:autoRedefine/>
    <w:semiHidden/>
    <w:rsid w:val="0006161C"/>
    <w:pPr>
      <w:overflowPunct/>
      <w:autoSpaceDE/>
      <w:autoSpaceDN/>
      <w:adjustRightInd/>
      <w:spacing w:before="0" w:after="0"/>
      <w:ind w:left="960" w:hanging="240"/>
    </w:pPr>
    <w:rPr>
      <w:szCs w:val="24"/>
    </w:rPr>
  </w:style>
  <w:style w:type="paragraph" w:styleId="Index5">
    <w:name w:val="index 5"/>
    <w:basedOn w:val="Normal"/>
    <w:next w:val="Normal"/>
    <w:autoRedefine/>
    <w:semiHidden/>
    <w:rsid w:val="0006161C"/>
    <w:pPr>
      <w:overflowPunct/>
      <w:autoSpaceDE/>
      <w:autoSpaceDN/>
      <w:adjustRightInd/>
      <w:spacing w:before="0" w:after="0"/>
      <w:ind w:left="1200" w:hanging="240"/>
    </w:pPr>
    <w:rPr>
      <w:szCs w:val="24"/>
    </w:rPr>
  </w:style>
  <w:style w:type="paragraph" w:styleId="Index6">
    <w:name w:val="index 6"/>
    <w:basedOn w:val="Normal"/>
    <w:next w:val="Normal"/>
    <w:autoRedefine/>
    <w:semiHidden/>
    <w:rsid w:val="0006161C"/>
    <w:pPr>
      <w:overflowPunct/>
      <w:autoSpaceDE/>
      <w:autoSpaceDN/>
      <w:adjustRightInd/>
      <w:spacing w:before="0" w:after="0"/>
      <w:ind w:left="1440" w:hanging="240"/>
    </w:pPr>
    <w:rPr>
      <w:szCs w:val="24"/>
    </w:rPr>
  </w:style>
  <w:style w:type="paragraph" w:styleId="Index7">
    <w:name w:val="index 7"/>
    <w:basedOn w:val="Normal"/>
    <w:next w:val="Normal"/>
    <w:autoRedefine/>
    <w:semiHidden/>
    <w:rsid w:val="0006161C"/>
    <w:pPr>
      <w:overflowPunct/>
      <w:autoSpaceDE/>
      <w:autoSpaceDN/>
      <w:adjustRightInd/>
      <w:spacing w:before="0" w:after="0"/>
      <w:ind w:left="1680" w:hanging="240"/>
    </w:pPr>
    <w:rPr>
      <w:szCs w:val="24"/>
    </w:rPr>
  </w:style>
  <w:style w:type="paragraph" w:styleId="Index8">
    <w:name w:val="index 8"/>
    <w:basedOn w:val="Normal"/>
    <w:next w:val="Normal"/>
    <w:autoRedefine/>
    <w:semiHidden/>
    <w:rsid w:val="0006161C"/>
    <w:pPr>
      <w:overflowPunct/>
      <w:autoSpaceDE/>
      <w:autoSpaceDN/>
      <w:adjustRightInd/>
      <w:spacing w:before="0" w:after="0"/>
      <w:ind w:left="1920" w:hanging="240"/>
    </w:pPr>
    <w:rPr>
      <w:szCs w:val="24"/>
    </w:rPr>
  </w:style>
  <w:style w:type="paragraph" w:styleId="Index9">
    <w:name w:val="index 9"/>
    <w:basedOn w:val="Normal"/>
    <w:next w:val="Normal"/>
    <w:autoRedefine/>
    <w:semiHidden/>
    <w:rsid w:val="0006161C"/>
    <w:pPr>
      <w:overflowPunct/>
      <w:autoSpaceDE/>
      <w:autoSpaceDN/>
      <w:adjustRightInd/>
      <w:spacing w:before="0" w:after="0"/>
      <w:ind w:left="2160" w:hanging="240"/>
    </w:pPr>
    <w:rPr>
      <w:szCs w:val="24"/>
    </w:rPr>
  </w:style>
  <w:style w:type="paragraph" w:styleId="IndexHeading">
    <w:name w:val="index heading"/>
    <w:basedOn w:val="Normal"/>
    <w:next w:val="Index1"/>
    <w:semiHidden/>
    <w:rsid w:val="0006161C"/>
    <w:pPr>
      <w:overflowPunct/>
      <w:autoSpaceDE/>
      <w:autoSpaceDN/>
      <w:adjustRightInd/>
      <w:spacing w:before="0" w:after="0"/>
      <w:ind w:left="0"/>
    </w:pPr>
    <w:rPr>
      <w:szCs w:val="24"/>
    </w:rPr>
  </w:style>
  <w:style w:type="paragraph" w:customStyle="1" w:styleId="Rauurtexti">
    <w:name w:val="Rauður texti"/>
    <w:basedOn w:val="BodyTextIndent2"/>
    <w:autoRedefine/>
    <w:rsid w:val="0006161C"/>
    <w:pPr>
      <w:spacing w:before="0" w:after="0"/>
      <w:ind w:left="426" w:right="-7"/>
      <w:jc w:val="right"/>
    </w:pPr>
    <w:rPr>
      <w:b/>
      <w:color w:val="FF0000"/>
      <w:sz w:val="28"/>
      <w:szCs w:val="28"/>
      <w:lang w:val="sv-SE"/>
    </w:rPr>
  </w:style>
  <w:style w:type="paragraph" w:customStyle="1" w:styleId="Fyrirsgnforsa">
    <w:name w:val="Fyrirsögn forsíða"/>
    <w:basedOn w:val="BodyTextIndent2"/>
    <w:rsid w:val="0006161C"/>
    <w:pPr>
      <w:spacing w:before="240" w:after="0"/>
      <w:ind w:left="0"/>
      <w:jc w:val="right"/>
    </w:pPr>
    <w:rPr>
      <w:b/>
      <w:bCs/>
      <w:color w:val="auto"/>
      <w:sz w:val="56"/>
      <w:lang w:val="sv-SE"/>
    </w:rPr>
  </w:style>
  <w:style w:type="paragraph" w:customStyle="1" w:styleId="Fyrirsgn">
    <w:name w:val="Fyrirsögn"/>
    <w:basedOn w:val="Heading1"/>
    <w:next w:val="Megintexti"/>
    <w:autoRedefine/>
    <w:qFormat/>
    <w:rsid w:val="001C0A80"/>
    <w:pPr>
      <w:numPr>
        <w:numId w:val="0"/>
      </w:numPr>
    </w:pPr>
    <w:rPr>
      <w:rFonts w:cs="Arial"/>
      <w:bCs/>
    </w:rPr>
  </w:style>
  <w:style w:type="paragraph" w:customStyle="1" w:styleId="Lististrirrmverskirstafir">
    <w:name w:val="Listi stórir rómverskir stafir"/>
    <w:basedOn w:val="Megintexti"/>
    <w:autoRedefine/>
    <w:rsid w:val="00BB344A"/>
    <w:pPr>
      <w:numPr>
        <w:numId w:val="6"/>
      </w:numPr>
      <w:overflowPunct/>
      <w:autoSpaceDE/>
      <w:autoSpaceDN/>
      <w:adjustRightInd/>
      <w:spacing w:before="60" w:after="60"/>
      <w:ind w:left="993" w:hanging="284"/>
    </w:pPr>
    <w:rPr>
      <w:rFonts w:cs="Arial"/>
      <w:szCs w:val="24"/>
      <w:lang w:val="en-GB"/>
    </w:rPr>
  </w:style>
  <w:style w:type="character" w:customStyle="1" w:styleId="BodyTextChar">
    <w:name w:val="Body Text Char"/>
    <w:basedOn w:val="DefaultParagraphFont"/>
    <w:link w:val="BodyText"/>
    <w:rsid w:val="0006161C"/>
    <w:rPr>
      <w:rFonts w:ascii="Arial Narrow" w:hAnsi="Arial Narrow" w:cs="Arial"/>
      <w:sz w:val="24"/>
      <w:lang w:val="en-GB" w:eastAsia="en-US"/>
    </w:rPr>
  </w:style>
  <w:style w:type="paragraph" w:styleId="TOCHeading">
    <w:name w:val="TOC Heading"/>
    <w:basedOn w:val="Heading1"/>
    <w:next w:val="Normal"/>
    <w:uiPriority w:val="39"/>
    <w:semiHidden/>
    <w:unhideWhenUsed/>
    <w:qFormat/>
    <w:rsid w:val="00085368"/>
    <w:pPr>
      <w:keepLines/>
      <w:numPr>
        <w:numId w:val="0"/>
      </w:numPr>
      <w:overflowPunct/>
      <w:autoSpaceDE/>
      <w:autoSpaceDN/>
      <w:adjustRightInd/>
      <w:spacing w:before="480" w:after="0" w:line="276" w:lineRule="auto"/>
      <w:jc w:val="left"/>
      <w:outlineLvl w:val="9"/>
    </w:pPr>
    <w:rPr>
      <w:rFonts w:ascii="Cambria" w:hAnsi="Cambria"/>
      <w:bCs/>
      <w:caps w:val="0"/>
      <w:color w:val="365F91"/>
      <w:sz w:val="28"/>
      <w:szCs w:val="28"/>
      <w:lang w:val="en-US"/>
    </w:rPr>
  </w:style>
  <w:style w:type="paragraph" w:customStyle="1" w:styleId="TextifyrirLeiir">
    <w:name w:val="Texti fyrir Leiðir"/>
    <w:basedOn w:val="Megintexti"/>
    <w:qFormat/>
    <w:rsid w:val="00A366A6"/>
    <w:pPr>
      <w:spacing w:before="240"/>
      <w:ind w:left="227"/>
    </w:pPr>
    <w:rPr>
      <w:i/>
    </w:rPr>
  </w:style>
  <w:style w:type="character" w:customStyle="1" w:styleId="HeaderChar">
    <w:name w:val="Header Char"/>
    <w:basedOn w:val="DefaultParagraphFont"/>
    <w:link w:val="Header"/>
    <w:uiPriority w:val="99"/>
    <w:rsid w:val="0022225B"/>
    <w:rPr>
      <w:rFonts w:ascii="Arial Narrow" w:hAnsi="Arial Narrow"/>
      <w:lang w:val="en-GB" w:eastAsia="en-US"/>
    </w:rPr>
  </w:style>
  <w:style w:type="character" w:customStyle="1" w:styleId="yfirskrChar1">
    <w:name w:val="yfirskr Char1"/>
    <w:basedOn w:val="DefaultParagraphFont"/>
    <w:link w:val="yfirskr"/>
    <w:locked/>
    <w:rsid w:val="00DC78C1"/>
    <w:rPr>
      <w:rFonts w:ascii="Arial Narrow" w:hAnsi="Arial Narrow"/>
      <w:b/>
      <w:bCs/>
      <w:sz w:val="22"/>
      <w:szCs w:val="24"/>
      <w:lang w:eastAsia="en-US"/>
    </w:rPr>
  </w:style>
  <w:style w:type="paragraph" w:customStyle="1" w:styleId="yfirskrift">
    <w:name w:val="yfirskrift"/>
    <w:basedOn w:val="yfirskr"/>
    <w:rsid w:val="002160F2"/>
    <w:pPr>
      <w:spacing w:after="120"/>
    </w:pPr>
    <w:rPr>
      <w:b w:val="0"/>
      <w:i/>
    </w:rPr>
  </w:style>
  <w:style w:type="paragraph" w:customStyle="1" w:styleId="Headline2">
    <w:name w:val="Headline 2"/>
    <w:basedOn w:val="Normal"/>
    <w:rsid w:val="002160F2"/>
    <w:pPr>
      <w:numPr>
        <w:numId w:val="7"/>
      </w:numPr>
      <w:overflowPunct/>
      <w:autoSpaceDE/>
      <w:autoSpaceDN/>
      <w:adjustRightInd/>
      <w:spacing w:before="0" w:after="0"/>
      <w:jc w:val="left"/>
    </w:pPr>
    <w:rPr>
      <w:rFonts w:ascii="Times New Roman" w:hAnsi="Times New Roman"/>
      <w:sz w:val="24"/>
      <w:szCs w:val="24"/>
    </w:rPr>
  </w:style>
  <w:style w:type="paragraph" w:customStyle="1" w:styleId="Skipulagsreglugerartexti">
    <w:name w:val="Skipulagsreglugerðartexti"/>
    <w:basedOn w:val="Normal"/>
    <w:next w:val="Megintexti"/>
    <w:link w:val="SkipulagsreglugerartextiChar"/>
    <w:qFormat/>
    <w:rsid w:val="00E25AC3"/>
    <w:pPr>
      <w:ind w:left="0"/>
    </w:pPr>
    <w:rPr>
      <w:b/>
    </w:rPr>
  </w:style>
  <w:style w:type="paragraph" w:customStyle="1" w:styleId="Style2">
    <w:name w:val="Style2"/>
    <w:basedOn w:val="Skipulagsreglugerartexti"/>
    <w:next w:val="Megintexti"/>
    <w:link w:val="Style2Char"/>
    <w:qFormat/>
    <w:rsid w:val="00683D07"/>
    <w:rPr>
      <w:b w:val="0"/>
    </w:rPr>
  </w:style>
  <w:style w:type="character" w:customStyle="1" w:styleId="SkipulagsreglugerartextiChar">
    <w:name w:val="Skipulagsreglugerðartexti Char"/>
    <w:basedOn w:val="DefaultParagraphFont"/>
    <w:link w:val="Skipulagsreglugerartexti"/>
    <w:rsid w:val="00E25AC3"/>
    <w:rPr>
      <w:rFonts w:ascii="Calibri" w:hAnsi="Calibri"/>
      <w:b/>
      <w:lang w:val="en-GB" w:eastAsia="en-US"/>
    </w:rPr>
  </w:style>
  <w:style w:type="paragraph" w:customStyle="1" w:styleId="tafla">
    <w:name w:val="tafla"/>
    <w:basedOn w:val="Normal"/>
    <w:rsid w:val="00D01265"/>
    <w:pPr>
      <w:overflowPunct/>
      <w:autoSpaceDE/>
      <w:autoSpaceDN/>
      <w:adjustRightInd/>
      <w:spacing w:before="0" w:after="0"/>
      <w:ind w:left="0"/>
      <w:jc w:val="left"/>
    </w:pPr>
    <w:rPr>
      <w:sz w:val="18"/>
      <w:szCs w:val="24"/>
    </w:rPr>
  </w:style>
  <w:style w:type="character" w:customStyle="1" w:styleId="Style2Char">
    <w:name w:val="Style2 Char"/>
    <w:basedOn w:val="SkipulagsreglugerartextiChar"/>
    <w:link w:val="Style2"/>
    <w:rsid w:val="00683D07"/>
    <w:rPr>
      <w:rFonts w:ascii="Calibri" w:hAnsi="Calibri"/>
      <w:b/>
      <w:lang w:val="en-GB" w:eastAsia="en-US"/>
    </w:rPr>
  </w:style>
  <w:style w:type="paragraph" w:customStyle="1" w:styleId="texti">
    <w:name w:val="texti"/>
    <w:basedOn w:val="Normal"/>
    <w:rsid w:val="00E93AFD"/>
    <w:pPr>
      <w:overflowPunct/>
      <w:autoSpaceDE/>
      <w:autoSpaceDN/>
      <w:adjustRightInd/>
      <w:spacing w:before="0" w:after="0"/>
      <w:ind w:left="0"/>
    </w:pPr>
    <w:rPr>
      <w:rFonts w:ascii="Times New Roman" w:hAnsi="Times New Roman"/>
    </w:rPr>
  </w:style>
  <w:style w:type="paragraph" w:customStyle="1" w:styleId="Undirmlstexti">
    <w:name w:val="Undirmálstexti"/>
    <w:basedOn w:val="FootnoteText"/>
    <w:link w:val="UndirmlstextiChar"/>
    <w:qFormat/>
    <w:rsid w:val="00A816D8"/>
    <w:rPr>
      <w:rFonts w:ascii="Calibri" w:hAnsi="Calibri"/>
      <w:sz w:val="16"/>
      <w:lang w:val="sv-SE"/>
    </w:rPr>
  </w:style>
  <w:style w:type="character" w:customStyle="1" w:styleId="UndirmlstextiChar">
    <w:name w:val="Undirmálstexti Char"/>
    <w:basedOn w:val="FootnoteTextChar"/>
    <w:link w:val="Undirmlstexti"/>
    <w:rsid w:val="00A816D8"/>
    <w:rPr>
      <w:rFonts w:ascii="Calibri" w:hAnsi="Calibri"/>
      <w:sz w:val="16"/>
      <w:lang w:val="sv-SE" w:eastAsia="en-US"/>
    </w:rPr>
  </w:style>
  <w:style w:type="character" w:customStyle="1" w:styleId="yfirskrChar">
    <w:name w:val="yfirskr Char"/>
    <w:basedOn w:val="DefaultParagraphFont"/>
    <w:uiPriority w:val="99"/>
    <w:rsid w:val="0010428D"/>
    <w:rPr>
      <w:rFonts w:ascii="Arial Narrow" w:hAnsi="Arial Narrow" w:cs="Times New Roman"/>
      <w:b/>
      <w:bCs/>
      <w:sz w:val="24"/>
      <w:szCs w:val="24"/>
      <w:lang w:val="is-IS" w:eastAsia="en-US" w:bidi="ar-SA"/>
    </w:rPr>
  </w:style>
  <w:style w:type="paragraph" w:customStyle="1" w:styleId="DecimalAligned">
    <w:name w:val="Decimal Aligned"/>
    <w:basedOn w:val="Normal"/>
    <w:uiPriority w:val="40"/>
    <w:qFormat/>
    <w:rsid w:val="00766609"/>
    <w:pPr>
      <w:tabs>
        <w:tab w:val="decimal" w:pos="360"/>
      </w:tabs>
      <w:overflowPunct/>
      <w:autoSpaceDE/>
      <w:autoSpaceDN/>
      <w:adjustRightInd/>
      <w:spacing w:before="0" w:after="200" w:line="276" w:lineRule="auto"/>
      <w:ind w:left="0"/>
      <w:jc w:val="left"/>
    </w:pPr>
    <w:rPr>
      <w:sz w:val="22"/>
      <w:szCs w:val="22"/>
      <w:lang w:val="en-US"/>
    </w:rPr>
  </w:style>
  <w:style w:type="character" w:styleId="SubtleEmphasis">
    <w:name w:val="Subtle Emphasis"/>
    <w:basedOn w:val="DefaultParagraphFont"/>
    <w:uiPriority w:val="19"/>
    <w:qFormat/>
    <w:rsid w:val="00766609"/>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766609"/>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Indent2Char">
    <w:name w:val="Body Text Indent 2 Char"/>
    <w:basedOn w:val="DefaultParagraphFont"/>
    <w:link w:val="BodyTextIndent2"/>
    <w:locked/>
    <w:rsid w:val="009E5FAF"/>
    <w:rPr>
      <w:rFonts w:ascii="Arial Narrow" w:hAnsi="Arial Narrow"/>
      <w:color w:val="0000FF"/>
      <w:sz w:val="22"/>
      <w:lang w:val="en-GB" w:eastAsia="en-US"/>
    </w:rPr>
  </w:style>
  <w:style w:type="character" w:customStyle="1" w:styleId="MegintextiChar">
    <w:name w:val="Megintexti Char"/>
    <w:basedOn w:val="DefaultParagraphFont"/>
    <w:link w:val="Megintexti"/>
    <w:rsid w:val="00FD2567"/>
    <w:rPr>
      <w:rFonts w:asciiTheme="minorHAnsi" w:hAnsiTheme="minorHAnsi" w:cstheme="minorHAnsi"/>
      <w:bCs/>
      <w:sz w:val="24"/>
      <w:lang w:val="is-IS" w:eastAsia="en-GB"/>
    </w:rPr>
  </w:style>
  <w:style w:type="paragraph" w:styleId="ListParagraph">
    <w:name w:val="List Paragraph"/>
    <w:basedOn w:val="Normal"/>
    <w:link w:val="ListParagraphChar"/>
    <w:uiPriority w:val="34"/>
    <w:qFormat/>
    <w:rsid w:val="00466154"/>
    <w:pPr>
      <w:overflowPunct/>
      <w:autoSpaceDE/>
      <w:autoSpaceDN/>
      <w:adjustRightInd/>
      <w:spacing w:before="0" w:after="0"/>
      <w:ind w:left="720"/>
      <w:contextualSpacing/>
      <w:jc w:val="left"/>
    </w:pPr>
    <w:rPr>
      <w:rFonts w:asciiTheme="minorHAnsi" w:hAnsiTheme="minorHAnsi"/>
      <w:sz w:val="24"/>
      <w:szCs w:val="24"/>
    </w:rPr>
  </w:style>
  <w:style w:type="character" w:customStyle="1" w:styleId="ListParagraphChar">
    <w:name w:val="List Paragraph Char"/>
    <w:basedOn w:val="DefaultParagraphFont"/>
    <w:link w:val="ListParagraph"/>
    <w:uiPriority w:val="34"/>
    <w:rsid w:val="00466154"/>
    <w:rPr>
      <w:rFonts w:asciiTheme="minorHAnsi" w:hAnsiTheme="minorHAnsi"/>
      <w:sz w:val="24"/>
      <w:szCs w:val="24"/>
      <w:lang w:val="is-IS"/>
    </w:rPr>
  </w:style>
  <w:style w:type="paragraph" w:customStyle="1" w:styleId="Markmi">
    <w:name w:val="Markmið"/>
    <w:basedOn w:val="Megintexti"/>
    <w:link w:val="MarkmiChar"/>
    <w:qFormat/>
    <w:rsid w:val="00F25D07"/>
    <w:pPr>
      <w:ind w:left="720"/>
    </w:pPr>
    <w:rPr>
      <w:rFonts w:ascii="Arial Narrow" w:hAnsi="Arial Narrow"/>
      <w:b/>
    </w:rPr>
  </w:style>
  <w:style w:type="character" w:customStyle="1" w:styleId="MarkmiChar">
    <w:name w:val="Markmið Char"/>
    <w:basedOn w:val="MegintextiChar"/>
    <w:link w:val="Markmi"/>
    <w:rsid w:val="00F25D07"/>
    <w:rPr>
      <w:rFonts w:ascii="Arial Narrow" w:hAnsi="Arial Narrow" w:cstheme="minorHAnsi"/>
      <w:b/>
      <w:bCs/>
      <w:noProof/>
      <w:color w:val="FF0000"/>
      <w:sz w:val="24"/>
      <w:szCs w:val="18"/>
      <w:lang w:val="is-IS" w:eastAsia="en-GB"/>
    </w:rPr>
  </w:style>
  <w:style w:type="paragraph" w:customStyle="1" w:styleId="Leiir">
    <w:name w:val="Leiðir"/>
    <w:basedOn w:val="Megintexti"/>
    <w:link w:val="LeiirChar"/>
    <w:qFormat/>
    <w:rsid w:val="00F25D07"/>
    <w:pPr>
      <w:ind w:left="720"/>
    </w:pPr>
    <w:rPr>
      <w:rFonts w:ascii="Arial Narrow" w:hAnsi="Arial Narrow"/>
      <w:i/>
    </w:rPr>
  </w:style>
  <w:style w:type="character" w:customStyle="1" w:styleId="LeiirChar">
    <w:name w:val="Leiðir Char"/>
    <w:basedOn w:val="DefaultParagraphFont"/>
    <w:link w:val="Leiir"/>
    <w:rsid w:val="00F25D07"/>
    <w:rPr>
      <w:rFonts w:ascii="Arial Narrow" w:hAnsi="Arial Narrow"/>
      <w:bCs/>
      <w:i/>
      <w:sz w:val="24"/>
      <w:lang w:eastAsia="en-US"/>
    </w:rPr>
  </w:style>
  <w:style w:type="paragraph" w:customStyle="1" w:styleId="Inndregi">
    <w:name w:val="Inndregið"/>
    <w:basedOn w:val="ListParagraph"/>
    <w:qFormat/>
    <w:rsid w:val="003D2C08"/>
    <w:pPr>
      <w:numPr>
        <w:numId w:val="9"/>
      </w:numPr>
    </w:pPr>
    <w:rPr>
      <w:sz w:val="20"/>
      <w:szCs w:val="20"/>
    </w:rPr>
  </w:style>
  <w:style w:type="paragraph" w:customStyle="1" w:styleId="Tflurmegintexti">
    <w:name w:val="Töflur megintexti"/>
    <w:basedOn w:val="Normal"/>
    <w:next w:val="Megintexti"/>
    <w:qFormat/>
    <w:rsid w:val="0066631D"/>
    <w:pPr>
      <w:spacing w:after="60"/>
      <w:ind w:left="0"/>
      <w:jc w:val="left"/>
    </w:pPr>
    <w:rPr>
      <w:rFonts w:ascii="Arial Narrow" w:hAnsi="Arial Narrow"/>
      <w:lang w:val="sv-SE"/>
    </w:rPr>
  </w:style>
  <w:style w:type="table" w:styleId="TableGrid">
    <w:name w:val="Table Grid"/>
    <w:basedOn w:val="TableNormal"/>
    <w:uiPriority w:val="39"/>
    <w:rsid w:val="00FE51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7645D"/>
    <w:pPr>
      <w:autoSpaceDE w:val="0"/>
      <w:autoSpaceDN w:val="0"/>
      <w:adjustRightInd w:val="0"/>
    </w:pPr>
    <w:rPr>
      <w:rFonts w:ascii="Arial" w:hAnsi="Arial" w:cs="Arial"/>
      <w:color w:val="000000"/>
      <w:sz w:val="24"/>
      <w:szCs w:val="24"/>
      <w:lang w:eastAsia="is-IS"/>
    </w:rPr>
  </w:style>
  <w:style w:type="character" w:customStyle="1" w:styleId="FooterChar">
    <w:name w:val="Footer Char"/>
    <w:basedOn w:val="DefaultParagraphFont"/>
    <w:link w:val="Footer"/>
    <w:uiPriority w:val="99"/>
    <w:rsid w:val="00B34011"/>
    <w:rPr>
      <w:rFonts w:ascii="Calibri" w:hAnsi="Calibri"/>
      <w:lang w:val="is-IS"/>
    </w:rPr>
  </w:style>
  <w:style w:type="paragraph" w:styleId="CommentText">
    <w:name w:val="annotation text"/>
    <w:basedOn w:val="Normal"/>
    <w:link w:val="CommentTextChar"/>
    <w:uiPriority w:val="99"/>
    <w:semiHidden/>
    <w:unhideWhenUsed/>
    <w:rsid w:val="006A238E"/>
  </w:style>
  <w:style w:type="character" w:customStyle="1" w:styleId="CommentTextChar">
    <w:name w:val="Comment Text Char"/>
    <w:basedOn w:val="DefaultParagraphFont"/>
    <w:link w:val="CommentText"/>
    <w:uiPriority w:val="99"/>
    <w:semiHidden/>
    <w:rsid w:val="006A238E"/>
    <w:rPr>
      <w:rFonts w:ascii="Calibri" w:hAnsi="Calibri"/>
      <w:lang w:val="is-IS"/>
    </w:rPr>
  </w:style>
  <w:style w:type="paragraph" w:styleId="CommentSubject">
    <w:name w:val="annotation subject"/>
    <w:basedOn w:val="CommentText"/>
    <w:next w:val="CommentText"/>
    <w:link w:val="CommentSubjectChar"/>
    <w:uiPriority w:val="99"/>
    <w:semiHidden/>
    <w:unhideWhenUsed/>
    <w:rsid w:val="006A238E"/>
    <w:pPr>
      <w:overflowPunct/>
      <w:autoSpaceDE/>
      <w:autoSpaceDN/>
      <w:adjustRightInd/>
      <w:spacing w:before="0" w:after="0"/>
      <w:ind w:left="0"/>
      <w:jc w:val="left"/>
    </w:pPr>
    <w:rPr>
      <w:rFonts w:ascii="Times New Roman" w:hAnsi="Times New Roman"/>
      <w:b/>
      <w:bCs/>
    </w:rPr>
  </w:style>
  <w:style w:type="character" w:customStyle="1" w:styleId="CommentSubjectChar">
    <w:name w:val="Comment Subject Char"/>
    <w:basedOn w:val="CommentTextChar"/>
    <w:link w:val="CommentSubject"/>
    <w:uiPriority w:val="99"/>
    <w:semiHidden/>
    <w:rsid w:val="006A238E"/>
    <w:rPr>
      <w:rFonts w:ascii="Calibri" w:hAnsi="Calibri"/>
      <w:b/>
      <w:bCs/>
      <w:lang w:val="is-IS"/>
    </w:rPr>
  </w:style>
  <w:style w:type="character" w:styleId="CommentReference">
    <w:name w:val="annotation reference"/>
    <w:basedOn w:val="DefaultParagraphFont"/>
    <w:uiPriority w:val="99"/>
    <w:semiHidden/>
    <w:unhideWhenUsed/>
    <w:rsid w:val="00B3567A"/>
    <w:rPr>
      <w:sz w:val="16"/>
      <w:szCs w:val="16"/>
    </w:rPr>
  </w:style>
  <w:style w:type="character" w:styleId="Strong">
    <w:name w:val="Strong"/>
    <w:basedOn w:val="DefaultParagraphFont"/>
    <w:uiPriority w:val="22"/>
    <w:qFormat/>
    <w:rsid w:val="009D65F8"/>
    <w:rPr>
      <w:b/>
      <w:bCs/>
    </w:rPr>
  </w:style>
  <w:style w:type="paragraph" w:customStyle="1" w:styleId="Skipulagsreglugerdartexti">
    <w:name w:val="Skipulagsreglugerdartexti"/>
    <w:basedOn w:val="Skipulagsreglugerartexti"/>
    <w:link w:val="SkipulagsreglugerdartextiChar"/>
    <w:qFormat/>
    <w:rsid w:val="007A3537"/>
  </w:style>
  <w:style w:type="character" w:customStyle="1" w:styleId="SkipulagsreglugerdartextiChar">
    <w:name w:val="Skipulagsreglugerdartexti Char"/>
    <w:basedOn w:val="SkipulagsreglugerartextiChar"/>
    <w:link w:val="Skipulagsreglugerdartexti"/>
    <w:rsid w:val="007A3537"/>
    <w:rPr>
      <w:rFonts w:ascii="Calibri" w:hAnsi="Calibri"/>
      <w:b/>
      <w:lang w:val="is-IS" w:eastAsia="en-US"/>
    </w:rPr>
  </w:style>
  <w:style w:type="character" w:customStyle="1" w:styleId="normaltext">
    <w:name w:val="normaltext"/>
    <w:basedOn w:val="DefaultParagraphFont"/>
    <w:rsid w:val="00EE10D3"/>
  </w:style>
  <w:style w:type="character" w:customStyle="1" w:styleId="Heading2Char">
    <w:name w:val="Heading 2 Char"/>
    <w:basedOn w:val="DefaultParagraphFont"/>
    <w:link w:val="Heading2"/>
    <w:rsid w:val="00F44A00"/>
    <w:rPr>
      <w:rFonts w:ascii="Calibri" w:hAnsi="Calibri"/>
      <w:b/>
      <w:caps/>
      <w:sz w:val="22"/>
      <w:lang w:val="sv-SE"/>
    </w:rPr>
  </w:style>
  <w:style w:type="character" w:customStyle="1" w:styleId="Heading1Char">
    <w:name w:val="Heading 1 Char"/>
    <w:basedOn w:val="DefaultParagraphFont"/>
    <w:link w:val="Heading1"/>
    <w:rsid w:val="004638F4"/>
    <w:rPr>
      <w:rFonts w:ascii="Calibri" w:hAnsi="Calibri"/>
      <w:b/>
      <w:caps/>
      <w:sz w:val="24"/>
      <w:lang w:val="is-IS"/>
    </w:rPr>
  </w:style>
  <w:style w:type="character" w:customStyle="1" w:styleId="ListipunktarChar">
    <w:name w:val="Listi punktar Char"/>
    <w:basedOn w:val="MegintextiChar"/>
    <w:link w:val="Listipunktar"/>
    <w:rsid w:val="00F9518D"/>
    <w:rPr>
      <w:rFonts w:ascii="Calibri" w:hAnsi="Calibri" w:cstheme="minorHAnsi"/>
      <w:bCs/>
      <w:sz w:val="24"/>
      <w:lang w:val="is-IS" w:eastAsia="en-GB"/>
    </w:rPr>
  </w:style>
  <w:style w:type="table" w:styleId="GridTable1Light-Accent5">
    <w:name w:val="Grid Table 1 Light Accent 5"/>
    <w:basedOn w:val="TableNormal"/>
    <w:uiPriority w:val="46"/>
    <w:rsid w:val="001B030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EmphasisText">
    <w:name w:val="Emphasis Text"/>
    <w:basedOn w:val="Normal"/>
    <w:link w:val="EmphasisTextChar"/>
    <w:qFormat/>
    <w:rsid w:val="001B0301"/>
    <w:pPr>
      <w:overflowPunct/>
      <w:autoSpaceDE/>
      <w:autoSpaceDN/>
      <w:adjustRightInd/>
      <w:spacing w:before="0" w:after="0" w:line="276" w:lineRule="auto"/>
      <w:ind w:left="0"/>
    </w:pPr>
    <w:rPr>
      <w:rFonts w:asciiTheme="minorHAnsi" w:eastAsiaTheme="minorEastAsia" w:hAnsiTheme="minorHAnsi" w:cstheme="minorBidi"/>
      <w:color w:val="1F497D" w:themeColor="text2"/>
      <w:sz w:val="24"/>
      <w:szCs w:val="22"/>
      <w:lang w:val="en-US"/>
    </w:rPr>
  </w:style>
  <w:style w:type="character" w:customStyle="1" w:styleId="EmphasisTextChar">
    <w:name w:val="Emphasis Text Char"/>
    <w:basedOn w:val="DefaultParagraphFont"/>
    <w:link w:val="EmphasisText"/>
    <w:rsid w:val="001B0301"/>
    <w:rPr>
      <w:rFonts w:asciiTheme="minorHAnsi" w:eastAsiaTheme="minorEastAsia" w:hAnsiTheme="minorHAnsi" w:cstheme="minorBidi"/>
      <w:color w:val="1F497D" w:themeColor="text2"/>
      <w:sz w:val="24"/>
      <w:szCs w:val="22"/>
    </w:rPr>
  </w:style>
  <w:style w:type="character" w:styleId="UnresolvedMention">
    <w:name w:val="Unresolved Mention"/>
    <w:basedOn w:val="DefaultParagraphFont"/>
    <w:uiPriority w:val="99"/>
    <w:semiHidden/>
    <w:unhideWhenUsed/>
    <w:rsid w:val="00C0000D"/>
    <w:rPr>
      <w:color w:val="605E5C"/>
      <w:shd w:val="clear" w:color="auto" w:fill="E1DFDD"/>
    </w:rPr>
  </w:style>
  <w:style w:type="character" w:customStyle="1" w:styleId="Heading3Char">
    <w:name w:val="Heading 3 Char"/>
    <w:basedOn w:val="DefaultParagraphFont"/>
    <w:link w:val="Heading3"/>
    <w:rsid w:val="00F44A00"/>
    <w:rPr>
      <w:rFonts w:ascii="Calibri" w:hAnsi="Calibri"/>
      <w:b/>
      <w:bCs/>
      <w:sz w:val="22"/>
      <w:szCs w:val="22"/>
      <w:lang w:val="is-IS"/>
    </w:rPr>
  </w:style>
  <w:style w:type="paragraph" w:styleId="Revision">
    <w:name w:val="Revision"/>
    <w:hidden/>
    <w:uiPriority w:val="99"/>
    <w:semiHidden/>
    <w:rsid w:val="00C15155"/>
    <w:rPr>
      <w:rFonts w:ascii="Calibri" w:hAnsi="Calibri"/>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535808">
      <w:bodyDiv w:val="1"/>
      <w:marLeft w:val="0"/>
      <w:marRight w:val="0"/>
      <w:marTop w:val="0"/>
      <w:marBottom w:val="0"/>
      <w:divBdr>
        <w:top w:val="none" w:sz="0" w:space="0" w:color="auto"/>
        <w:left w:val="none" w:sz="0" w:space="0" w:color="auto"/>
        <w:bottom w:val="none" w:sz="0" w:space="0" w:color="auto"/>
        <w:right w:val="none" w:sz="0" w:space="0" w:color="auto"/>
      </w:divBdr>
      <w:divsChild>
        <w:div w:id="995255814">
          <w:marLeft w:val="0"/>
          <w:marRight w:val="0"/>
          <w:marTop w:val="0"/>
          <w:marBottom w:val="0"/>
          <w:divBdr>
            <w:top w:val="none" w:sz="0" w:space="0" w:color="auto"/>
            <w:left w:val="none" w:sz="0" w:space="0" w:color="auto"/>
            <w:bottom w:val="none" w:sz="0" w:space="0" w:color="auto"/>
            <w:right w:val="none" w:sz="0" w:space="0" w:color="auto"/>
          </w:divBdr>
          <w:divsChild>
            <w:div w:id="2031442481">
              <w:marLeft w:val="0"/>
              <w:marRight w:val="0"/>
              <w:marTop w:val="0"/>
              <w:marBottom w:val="0"/>
              <w:divBdr>
                <w:top w:val="none" w:sz="0" w:space="0" w:color="auto"/>
                <w:left w:val="none" w:sz="0" w:space="0" w:color="auto"/>
                <w:bottom w:val="none" w:sz="0" w:space="0" w:color="auto"/>
                <w:right w:val="none" w:sz="0" w:space="0" w:color="auto"/>
              </w:divBdr>
              <w:divsChild>
                <w:div w:id="1197042215">
                  <w:marLeft w:val="0"/>
                  <w:marRight w:val="0"/>
                  <w:marTop w:val="0"/>
                  <w:marBottom w:val="0"/>
                  <w:divBdr>
                    <w:top w:val="none" w:sz="0" w:space="0" w:color="auto"/>
                    <w:left w:val="none" w:sz="0" w:space="0" w:color="auto"/>
                    <w:bottom w:val="none" w:sz="0" w:space="0" w:color="auto"/>
                    <w:right w:val="none" w:sz="0" w:space="0" w:color="auto"/>
                  </w:divBdr>
                  <w:divsChild>
                    <w:div w:id="830633313">
                      <w:marLeft w:val="0"/>
                      <w:marRight w:val="0"/>
                      <w:marTop w:val="0"/>
                      <w:marBottom w:val="0"/>
                      <w:divBdr>
                        <w:top w:val="single" w:sz="6" w:space="5" w:color="000000"/>
                        <w:left w:val="single" w:sz="6" w:space="5" w:color="000000"/>
                        <w:bottom w:val="single" w:sz="6" w:space="5" w:color="000000"/>
                        <w:right w:val="single" w:sz="6" w:space="5" w:color="000000"/>
                      </w:divBdr>
                    </w:div>
                  </w:divsChild>
                </w:div>
              </w:divsChild>
            </w:div>
          </w:divsChild>
        </w:div>
      </w:divsChild>
    </w:div>
    <w:div w:id="370881027">
      <w:bodyDiv w:val="1"/>
      <w:marLeft w:val="0"/>
      <w:marRight w:val="0"/>
      <w:marTop w:val="0"/>
      <w:marBottom w:val="0"/>
      <w:divBdr>
        <w:top w:val="none" w:sz="0" w:space="0" w:color="auto"/>
        <w:left w:val="none" w:sz="0" w:space="0" w:color="auto"/>
        <w:bottom w:val="none" w:sz="0" w:space="0" w:color="auto"/>
        <w:right w:val="none" w:sz="0" w:space="0" w:color="auto"/>
      </w:divBdr>
    </w:div>
    <w:div w:id="383145889">
      <w:bodyDiv w:val="1"/>
      <w:marLeft w:val="0"/>
      <w:marRight w:val="0"/>
      <w:marTop w:val="0"/>
      <w:marBottom w:val="0"/>
      <w:divBdr>
        <w:top w:val="none" w:sz="0" w:space="0" w:color="auto"/>
        <w:left w:val="none" w:sz="0" w:space="0" w:color="auto"/>
        <w:bottom w:val="none" w:sz="0" w:space="0" w:color="auto"/>
        <w:right w:val="none" w:sz="0" w:space="0" w:color="auto"/>
      </w:divBdr>
    </w:div>
    <w:div w:id="426577616">
      <w:bodyDiv w:val="1"/>
      <w:marLeft w:val="0"/>
      <w:marRight w:val="0"/>
      <w:marTop w:val="0"/>
      <w:marBottom w:val="0"/>
      <w:divBdr>
        <w:top w:val="none" w:sz="0" w:space="0" w:color="auto"/>
        <w:left w:val="none" w:sz="0" w:space="0" w:color="auto"/>
        <w:bottom w:val="none" w:sz="0" w:space="0" w:color="auto"/>
        <w:right w:val="none" w:sz="0" w:space="0" w:color="auto"/>
      </w:divBdr>
    </w:div>
    <w:div w:id="522742147">
      <w:bodyDiv w:val="1"/>
      <w:marLeft w:val="0"/>
      <w:marRight w:val="0"/>
      <w:marTop w:val="0"/>
      <w:marBottom w:val="0"/>
      <w:divBdr>
        <w:top w:val="none" w:sz="0" w:space="0" w:color="auto"/>
        <w:left w:val="none" w:sz="0" w:space="0" w:color="auto"/>
        <w:bottom w:val="none" w:sz="0" w:space="0" w:color="auto"/>
        <w:right w:val="none" w:sz="0" w:space="0" w:color="auto"/>
      </w:divBdr>
    </w:div>
    <w:div w:id="822889843">
      <w:bodyDiv w:val="1"/>
      <w:marLeft w:val="0"/>
      <w:marRight w:val="0"/>
      <w:marTop w:val="0"/>
      <w:marBottom w:val="0"/>
      <w:divBdr>
        <w:top w:val="none" w:sz="0" w:space="0" w:color="auto"/>
        <w:left w:val="none" w:sz="0" w:space="0" w:color="auto"/>
        <w:bottom w:val="none" w:sz="0" w:space="0" w:color="auto"/>
        <w:right w:val="none" w:sz="0" w:space="0" w:color="auto"/>
      </w:divBdr>
    </w:div>
    <w:div w:id="866256144">
      <w:bodyDiv w:val="1"/>
      <w:marLeft w:val="0"/>
      <w:marRight w:val="0"/>
      <w:marTop w:val="0"/>
      <w:marBottom w:val="0"/>
      <w:divBdr>
        <w:top w:val="none" w:sz="0" w:space="0" w:color="auto"/>
        <w:left w:val="none" w:sz="0" w:space="0" w:color="auto"/>
        <w:bottom w:val="none" w:sz="0" w:space="0" w:color="auto"/>
        <w:right w:val="none" w:sz="0" w:space="0" w:color="auto"/>
      </w:divBdr>
    </w:div>
    <w:div w:id="1224632704">
      <w:bodyDiv w:val="1"/>
      <w:marLeft w:val="0"/>
      <w:marRight w:val="0"/>
      <w:marTop w:val="0"/>
      <w:marBottom w:val="0"/>
      <w:divBdr>
        <w:top w:val="none" w:sz="0" w:space="0" w:color="auto"/>
        <w:left w:val="none" w:sz="0" w:space="0" w:color="auto"/>
        <w:bottom w:val="none" w:sz="0" w:space="0" w:color="auto"/>
        <w:right w:val="none" w:sz="0" w:space="0" w:color="auto"/>
      </w:divBdr>
    </w:div>
    <w:div w:id="1318194105">
      <w:bodyDiv w:val="1"/>
      <w:marLeft w:val="0"/>
      <w:marRight w:val="0"/>
      <w:marTop w:val="0"/>
      <w:marBottom w:val="0"/>
      <w:divBdr>
        <w:top w:val="none" w:sz="0" w:space="0" w:color="auto"/>
        <w:left w:val="none" w:sz="0" w:space="0" w:color="auto"/>
        <w:bottom w:val="none" w:sz="0" w:space="0" w:color="auto"/>
        <w:right w:val="none" w:sz="0" w:space="0" w:color="auto"/>
      </w:divBdr>
    </w:div>
    <w:div w:id="1320302427">
      <w:bodyDiv w:val="1"/>
      <w:marLeft w:val="0"/>
      <w:marRight w:val="0"/>
      <w:marTop w:val="0"/>
      <w:marBottom w:val="0"/>
      <w:divBdr>
        <w:top w:val="none" w:sz="0" w:space="0" w:color="auto"/>
        <w:left w:val="none" w:sz="0" w:space="0" w:color="auto"/>
        <w:bottom w:val="none" w:sz="0" w:space="0" w:color="auto"/>
        <w:right w:val="none" w:sz="0" w:space="0" w:color="auto"/>
      </w:divBdr>
    </w:div>
    <w:div w:id="1607276836">
      <w:bodyDiv w:val="1"/>
      <w:marLeft w:val="0"/>
      <w:marRight w:val="0"/>
      <w:marTop w:val="0"/>
      <w:marBottom w:val="0"/>
      <w:divBdr>
        <w:top w:val="none" w:sz="0" w:space="0" w:color="auto"/>
        <w:left w:val="none" w:sz="0" w:space="0" w:color="auto"/>
        <w:bottom w:val="none" w:sz="0" w:space="0" w:color="auto"/>
        <w:right w:val="none" w:sz="0" w:space="0" w:color="auto"/>
      </w:divBdr>
    </w:div>
    <w:div w:id="1647002906">
      <w:bodyDiv w:val="1"/>
      <w:marLeft w:val="0"/>
      <w:marRight w:val="0"/>
      <w:marTop w:val="0"/>
      <w:marBottom w:val="0"/>
      <w:divBdr>
        <w:top w:val="none" w:sz="0" w:space="0" w:color="auto"/>
        <w:left w:val="none" w:sz="0" w:space="0" w:color="auto"/>
        <w:bottom w:val="none" w:sz="0" w:space="0" w:color="auto"/>
        <w:right w:val="none" w:sz="0" w:space="0" w:color="auto"/>
      </w:divBdr>
    </w:div>
    <w:div w:id="1704282296">
      <w:bodyDiv w:val="1"/>
      <w:marLeft w:val="0"/>
      <w:marRight w:val="0"/>
      <w:marTop w:val="0"/>
      <w:marBottom w:val="0"/>
      <w:divBdr>
        <w:top w:val="none" w:sz="0" w:space="0" w:color="auto"/>
        <w:left w:val="none" w:sz="0" w:space="0" w:color="auto"/>
        <w:bottom w:val="none" w:sz="0" w:space="0" w:color="auto"/>
        <w:right w:val="none" w:sz="0" w:space="0" w:color="auto"/>
      </w:divBdr>
    </w:div>
    <w:div w:id="1715809394">
      <w:bodyDiv w:val="1"/>
      <w:marLeft w:val="0"/>
      <w:marRight w:val="0"/>
      <w:marTop w:val="0"/>
      <w:marBottom w:val="0"/>
      <w:divBdr>
        <w:top w:val="none" w:sz="0" w:space="0" w:color="auto"/>
        <w:left w:val="none" w:sz="0" w:space="0" w:color="auto"/>
        <w:bottom w:val="none" w:sz="0" w:space="0" w:color="auto"/>
        <w:right w:val="none" w:sz="0" w:space="0" w:color="auto"/>
      </w:divBdr>
    </w:div>
    <w:div w:id="1812018383">
      <w:bodyDiv w:val="1"/>
      <w:marLeft w:val="0"/>
      <w:marRight w:val="0"/>
      <w:marTop w:val="0"/>
      <w:marBottom w:val="0"/>
      <w:divBdr>
        <w:top w:val="none" w:sz="0" w:space="0" w:color="auto"/>
        <w:left w:val="none" w:sz="0" w:space="0" w:color="auto"/>
        <w:bottom w:val="none" w:sz="0" w:space="0" w:color="auto"/>
        <w:right w:val="none" w:sz="0" w:space="0" w:color="auto"/>
      </w:divBdr>
    </w:div>
    <w:div w:id="1869559968">
      <w:bodyDiv w:val="1"/>
      <w:marLeft w:val="0"/>
      <w:marRight w:val="0"/>
      <w:marTop w:val="0"/>
      <w:marBottom w:val="0"/>
      <w:divBdr>
        <w:top w:val="none" w:sz="0" w:space="0" w:color="auto"/>
        <w:left w:val="none" w:sz="0" w:space="0" w:color="auto"/>
        <w:bottom w:val="none" w:sz="0" w:space="0" w:color="auto"/>
        <w:right w:val="none" w:sz="0" w:space="0" w:color="auto"/>
      </w:divBdr>
      <w:divsChild>
        <w:div w:id="1403405827">
          <w:marLeft w:val="0"/>
          <w:marRight w:val="0"/>
          <w:marTop w:val="0"/>
          <w:marBottom w:val="0"/>
          <w:divBdr>
            <w:top w:val="none" w:sz="0" w:space="0" w:color="auto"/>
            <w:left w:val="none" w:sz="0" w:space="0" w:color="auto"/>
            <w:bottom w:val="none" w:sz="0" w:space="0" w:color="auto"/>
            <w:right w:val="none" w:sz="0" w:space="0" w:color="auto"/>
          </w:divBdr>
          <w:divsChild>
            <w:div w:id="602886489">
              <w:marLeft w:val="0"/>
              <w:marRight w:val="0"/>
              <w:marTop w:val="0"/>
              <w:marBottom w:val="0"/>
              <w:divBdr>
                <w:top w:val="none" w:sz="0" w:space="0" w:color="auto"/>
                <w:left w:val="none" w:sz="0" w:space="0" w:color="auto"/>
                <w:bottom w:val="none" w:sz="0" w:space="0" w:color="auto"/>
                <w:right w:val="none" w:sz="0" w:space="0" w:color="auto"/>
              </w:divBdr>
              <w:divsChild>
                <w:div w:id="9014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5604">
      <w:bodyDiv w:val="1"/>
      <w:marLeft w:val="0"/>
      <w:marRight w:val="0"/>
      <w:marTop w:val="0"/>
      <w:marBottom w:val="0"/>
      <w:divBdr>
        <w:top w:val="none" w:sz="0" w:space="0" w:color="auto"/>
        <w:left w:val="none" w:sz="0" w:space="0" w:color="auto"/>
        <w:bottom w:val="none" w:sz="0" w:space="0" w:color="auto"/>
        <w:right w:val="none" w:sz="0" w:space="0" w:color="auto"/>
      </w:divBdr>
    </w:div>
    <w:div w:id="1994523285">
      <w:bodyDiv w:val="1"/>
      <w:marLeft w:val="0"/>
      <w:marRight w:val="0"/>
      <w:marTop w:val="0"/>
      <w:marBottom w:val="0"/>
      <w:divBdr>
        <w:top w:val="none" w:sz="0" w:space="0" w:color="auto"/>
        <w:left w:val="none" w:sz="0" w:space="0" w:color="auto"/>
        <w:bottom w:val="none" w:sz="0" w:space="0" w:color="auto"/>
        <w:right w:val="none" w:sz="0" w:space="0" w:color="auto"/>
      </w:divBdr>
    </w:div>
    <w:div w:id="208294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F:\ARKIV\VESTURL\4607-vestb\S\SA1701-Endursko&#240;un%20a&#240;alskipulags\Texti\SA1701-UMA%20og%20forsendur_2021_til%20afgreidslu.docx" TargetMode="External"/><Relationship Id="rId26" Type="http://schemas.openxmlformats.org/officeDocument/2006/relationships/hyperlink" Target="file:///F:\ARKIV\VESTURL\4607-vestb\S\SA1701-Endursko&#240;un%20a&#240;alskipulags\Texti\SA1701-UMA%20og%20forsendur_2021_til%20afgreidslu.docx" TargetMode="External"/><Relationship Id="rId39" Type="http://schemas.openxmlformats.org/officeDocument/2006/relationships/chart" Target="charts/chart1.xml"/><Relationship Id="rId21" Type="http://schemas.openxmlformats.org/officeDocument/2006/relationships/hyperlink" Target="file:///F:\ARKIV\VESTURL\4607-vestb\S\SA1701-Endursko&#240;un%20a&#240;alskipulags\Texti\SA1701-UMA%20og%20forsendur_2021_til%20afgreidslu.docx" TargetMode="External"/><Relationship Id="rId34" Type="http://schemas.openxmlformats.org/officeDocument/2006/relationships/image" Target="media/image10.wmf"/><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hyperlink" Target="https://www.un.is/heimsmarkmidin" TargetMode="External"/><Relationship Id="rId55"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ARKIV\VESTURL\4607-vestb\S\SA1701-Endursko&#240;un%20a&#240;alskipulags\Texti\SA1701-UMA%20og%20forsendur_2021_til%20afgreidslu.docx" TargetMode="External"/><Relationship Id="rId29" Type="http://schemas.openxmlformats.org/officeDocument/2006/relationships/header" Target="header2.xml"/><Relationship Id="rId11" Type="http://schemas.openxmlformats.org/officeDocument/2006/relationships/footer" Target="footer1.xml"/><Relationship Id="rId24" Type="http://schemas.openxmlformats.org/officeDocument/2006/relationships/hyperlink" Target="file:///F:\ARKIV\VESTURL\4607-vestb\S\SA1701-Endursko&#240;un%20a&#240;alskipulags\Texti\SA1701-UMA%20og%20forsendur_2021_til%20afgreidslu.docx" TargetMode="External"/><Relationship Id="rId32" Type="http://schemas.openxmlformats.org/officeDocument/2006/relationships/image" Target="media/image8.wmf"/><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jpe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file:///F:\ARKIV\VESTURL\4607-vestb\S\SA1701-Endursko&#240;un%20a&#240;alskipulags\Texti\SA1701-UMA%20og%20forsendur_2021_til%20afgreidslu.docx"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file:///F:\ARKIV\VESTURL\4607-vestb\S\SA1701-Endursko&#240;un%20a&#240;alskipulags\Texti\SA1701-UMA%20og%20forsendur_2021_til%20afgreidslu.docx" TargetMode="External"/><Relationship Id="rId22" Type="http://schemas.openxmlformats.org/officeDocument/2006/relationships/hyperlink" Target="file:///F:\ARKIV\VESTURL\4607-vestb\S\SA1701-Endursko&#240;un%20a&#240;alskipulags\Texti\SA1701-UMA%20og%20forsendur_2021_til%20afgreidslu.docx" TargetMode="External"/><Relationship Id="rId27" Type="http://schemas.openxmlformats.org/officeDocument/2006/relationships/hyperlink" Target="file:///F:\ARKIV\VESTURL\4607-vestb\S\SA1701-Endursko&#240;un%20a&#240;alskipulags\Texti\SA1701-UMA%20og%20forsendur_2021_til%20afgreidslu.docx" TargetMode="External"/><Relationship Id="rId30" Type="http://schemas.openxmlformats.org/officeDocument/2006/relationships/header" Target="header3.xml"/><Relationship Id="rId35" Type="http://schemas.openxmlformats.org/officeDocument/2006/relationships/image" Target="media/image11.emf"/><Relationship Id="rId43" Type="http://schemas.openxmlformats.org/officeDocument/2006/relationships/chart" Target="charts/chart2.xml"/><Relationship Id="rId48" Type="http://schemas.openxmlformats.org/officeDocument/2006/relationships/image" Target="media/image21.png"/><Relationship Id="rId56" Type="http://schemas.openxmlformats.org/officeDocument/2006/relationships/image" Target="media/image2.png"/><Relationship Id="rId8" Type="http://schemas.openxmlformats.org/officeDocument/2006/relationships/image" Target="media/image3.JPG"/><Relationship Id="rId51" Type="http://schemas.openxmlformats.org/officeDocument/2006/relationships/hyperlink" Target="http://ni.is/midlun/natturuminjaskr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F:\ARKIV\VESTURL\4607-vestb\S\SA1701-Endursko&#240;un%20a&#240;alskipulags\Texti\SA1701-UMA%20og%20forsendur_2021_til%20afgreidslu.docx" TargetMode="External"/><Relationship Id="rId25" Type="http://schemas.openxmlformats.org/officeDocument/2006/relationships/hyperlink" Target="file:///F:\ARKIV\VESTURL\4607-vestb\S\SA1701-Endursko&#240;un%20a&#240;alskipulags\Texti\SA1701-UMA%20og%20forsendur_2021_til%20afgreidslu.docx" TargetMode="Externa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image" Target="media/image19.png"/><Relationship Id="rId59" Type="http://schemas.microsoft.com/office/2011/relationships/people" Target="people.xml"/><Relationship Id="rId20" Type="http://schemas.openxmlformats.org/officeDocument/2006/relationships/hyperlink" Target="file:///F:\ARKIV\VESTURL\4607-vestb\S\SA1701-Endursko&#240;un%20a&#240;alskipulags\Texti\SA1701-UMA%20og%20forsendur_2021_til%20afgreidslu.docx" TargetMode="External"/><Relationship Id="rId41" Type="http://schemas.openxmlformats.org/officeDocument/2006/relationships/image" Target="media/image16.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ARKIV\VESTURL\4607-vestb\S\SA1701-Endursko&#240;un%20a&#240;alskipulags\Texti\SA1701-UMA%20og%20forsendur_2021_til%20afgreidslu.docx" TargetMode="External"/><Relationship Id="rId23" Type="http://schemas.openxmlformats.org/officeDocument/2006/relationships/hyperlink" Target="file:///F:\ARKIV\VESTURL\4607-vestb\S\SA1701-Endursko&#240;un%20a&#240;alskipulags\Texti\SA1701-UMA%20og%20forsendur_2021_til%20afgreidslu.docx" TargetMode="External"/><Relationship Id="rId28" Type="http://schemas.openxmlformats.org/officeDocument/2006/relationships/header" Target="header1.xm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hyperlink" Target="http://www.vistgerdakort.is" TargetMode="External"/><Relationship Id="rId10"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chart" Target="charts/chart3.xml"/><Relationship Id="rId52" Type="http://schemas.openxmlformats.org/officeDocument/2006/relationships/hyperlink" Target="https://ni.is/midlun/utgafa/kort/serstok-vernd"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st.is/Natturuvernd/Natturuminjaskra/nr/29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fs.landmotun.ok365.is\data\landmotun\Sameign\ARKIV\VESTURL\4607-vestb\S\SA1701-Endursko&#240;un%20a&#240;alskipulags\Texti\t&#246;lug&#246;gn\ibuasp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rv-dc01\SAMSKRA\ARKIV\VESTURL\4607-vestb\S\SA1701-Endursko&#240;un%20a&#240;alskipulags\Texti\t&#246;lug&#246;gn\SA1701-Tegund%20h&#250;sa%20og%20aldu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v-dc01\SAMSKRA\ARKIV\VESTURL\4607-vestb\S\SA1701-Endursko&#240;un%20a&#240;alskipulags\Texti\t&#246;lug&#246;gn\SA1701-Tegund%20h&#250;sa%20og%20aldu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is-IS"/>
              <a:t>Íbúafjöldi í Vesturbyggð</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lineChart>
        <c:grouping val="standard"/>
        <c:varyColors val="0"/>
        <c:ser>
          <c:idx val="1"/>
          <c:order val="0"/>
          <c:tx>
            <c:v>1,45%</c:v>
          </c:tx>
          <c:spPr>
            <a:ln w="28575" cap="rnd">
              <a:solidFill>
                <a:schemeClr val="accent6"/>
              </a:solidFill>
              <a:round/>
            </a:ln>
            <a:effectLst/>
          </c:spPr>
          <c:marker>
            <c:symbol val="none"/>
          </c:marker>
          <c:cat>
            <c:numRef>
              <c:f>Sheet1!$L$6:$L$32</c:f>
              <c:numCache>
                <c:formatCode>General</c:formatCode>
                <c:ptCount val="2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numCache>
            </c:numRef>
          </c:cat>
          <c:val>
            <c:numRef>
              <c:f>Sheet1!$M$6:$M$32</c:f>
              <c:numCache>
                <c:formatCode>General</c:formatCode>
                <c:ptCount val="27"/>
                <c:pt idx="0">
                  <c:v>900</c:v>
                </c:pt>
                <c:pt idx="1">
                  <c:v>935</c:v>
                </c:pt>
                <c:pt idx="2">
                  <c:v>890</c:v>
                </c:pt>
                <c:pt idx="3">
                  <c:v>910</c:v>
                </c:pt>
                <c:pt idx="4">
                  <c:v>941</c:v>
                </c:pt>
                <c:pt idx="5">
                  <c:v>949</c:v>
                </c:pt>
                <c:pt idx="6">
                  <c:v>1002</c:v>
                </c:pt>
                <c:pt idx="7">
                  <c:v>1013</c:v>
                </c:pt>
                <c:pt idx="8">
                  <c:v>1030</c:v>
                </c:pt>
                <c:pt idx="9">
                  <c:v>1024</c:v>
                </c:pt>
                <c:pt idx="10" formatCode="0">
                  <c:v>1038.848</c:v>
                </c:pt>
                <c:pt idx="11" formatCode="0">
                  <c:v>1053.911296</c:v>
                </c:pt>
                <c:pt idx="12" formatCode="0">
                  <c:v>1069.1930097919999</c:v>
                </c:pt>
                <c:pt idx="13" formatCode="0">
                  <c:v>1084.6963084339839</c:v>
                </c:pt>
                <c:pt idx="14" formatCode="0">
                  <c:v>1100.4244049062765</c:v>
                </c:pt>
                <c:pt idx="15" formatCode="0">
                  <c:v>1116.3805587774175</c:v>
                </c:pt>
                <c:pt idx="16" formatCode="0">
                  <c:v>1132.5680768796899</c:v>
                </c:pt>
                <c:pt idx="17" formatCode="0">
                  <c:v>1148.9903139944454</c:v>
                </c:pt>
                <c:pt idx="18" formatCode="0">
                  <c:v>1165.6506735473647</c:v>
                </c:pt>
                <c:pt idx="19" formatCode="0">
                  <c:v>1182.5526083138013</c:v>
                </c:pt>
                <c:pt idx="20" formatCode="0">
                  <c:v>1199.6996211343514</c:v>
                </c:pt>
                <c:pt idx="21" formatCode="0">
                  <c:v>1217.0952656407994</c:v>
                </c:pt>
                <c:pt idx="22" formatCode="0">
                  <c:v>1234.7431469925909</c:v>
                </c:pt>
                <c:pt idx="23" formatCode="0">
                  <c:v>1252.6469226239835</c:v>
                </c:pt>
                <c:pt idx="24" formatCode="0">
                  <c:v>1270.8103030020313</c:v>
                </c:pt>
                <c:pt idx="25" formatCode="0">
                  <c:v>1289.2370523955608</c:v>
                </c:pt>
                <c:pt idx="26" formatCode="0">
                  <c:v>1307.9309896552963</c:v>
                </c:pt>
              </c:numCache>
            </c:numRef>
          </c:val>
          <c:smooth val="0"/>
          <c:extLst>
            <c:ext xmlns:c16="http://schemas.microsoft.com/office/drawing/2014/chart" uri="{C3380CC4-5D6E-409C-BE32-E72D297353CC}">
              <c16:uniqueId val="{00000000-43C1-49C0-8356-0C52C7DBACC4}"/>
            </c:ext>
          </c:extLst>
        </c:ser>
        <c:ser>
          <c:idx val="2"/>
          <c:order val="1"/>
          <c:tx>
            <c:v>1%</c:v>
          </c:tx>
          <c:spPr>
            <a:ln w="28575" cap="rnd">
              <a:solidFill>
                <a:schemeClr val="accent3"/>
              </a:solidFill>
              <a:round/>
            </a:ln>
            <a:effectLst/>
          </c:spPr>
          <c:marker>
            <c:symbol val="none"/>
          </c:marker>
          <c:cat>
            <c:numRef>
              <c:f>Sheet1!$L$6:$L$32</c:f>
              <c:numCache>
                <c:formatCode>General</c:formatCode>
                <c:ptCount val="2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numCache>
            </c:numRef>
          </c:cat>
          <c:val>
            <c:numRef>
              <c:f>Sheet1!$N$6:$N$32</c:f>
              <c:numCache>
                <c:formatCode>General</c:formatCode>
                <c:ptCount val="27"/>
                <c:pt idx="9">
                  <c:v>1024</c:v>
                </c:pt>
                <c:pt idx="10" formatCode="0">
                  <c:v>1029.1199999999999</c:v>
                </c:pt>
                <c:pt idx="11" formatCode="0">
                  <c:v>1034.2655999999997</c:v>
                </c:pt>
                <c:pt idx="12" formatCode="0">
                  <c:v>1039.4369279999996</c:v>
                </c:pt>
                <c:pt idx="13" formatCode="0">
                  <c:v>1044.6341126399996</c:v>
                </c:pt>
                <c:pt idx="14" formatCode="0">
                  <c:v>1049.8572832031994</c:v>
                </c:pt>
                <c:pt idx="15" formatCode="0">
                  <c:v>1055.1065696192152</c:v>
                </c:pt>
                <c:pt idx="16" formatCode="0">
                  <c:v>1060.3821024673111</c:v>
                </c:pt>
                <c:pt idx="17" formatCode="0">
                  <c:v>1065.6840129796476</c:v>
                </c:pt>
                <c:pt idx="18" formatCode="0">
                  <c:v>1071.0124330445458</c:v>
                </c:pt>
                <c:pt idx="19" formatCode="0">
                  <c:v>1076.3674952097683</c:v>
                </c:pt>
                <c:pt idx="20" formatCode="0">
                  <c:v>1081.7493326858171</c:v>
                </c:pt>
                <c:pt idx="21" formatCode="0">
                  <c:v>1087.158079349246</c:v>
                </c:pt>
                <c:pt idx="22" formatCode="0">
                  <c:v>1092.5938697459922</c:v>
                </c:pt>
                <c:pt idx="23" formatCode="0">
                  <c:v>1098.0568390947219</c:v>
                </c:pt>
                <c:pt idx="24" formatCode="0">
                  <c:v>1103.5471232901955</c:v>
                </c:pt>
                <c:pt idx="25" formatCode="0">
                  <c:v>1109.0648589066464</c:v>
                </c:pt>
                <c:pt idx="26" formatCode="0">
                  <c:v>1114.6101832011796</c:v>
                </c:pt>
              </c:numCache>
            </c:numRef>
          </c:val>
          <c:smooth val="0"/>
          <c:extLst>
            <c:ext xmlns:c16="http://schemas.microsoft.com/office/drawing/2014/chart" uri="{C3380CC4-5D6E-409C-BE32-E72D297353CC}">
              <c16:uniqueId val="{00000001-43C1-49C0-8356-0C52C7DBACC4}"/>
            </c:ext>
          </c:extLst>
        </c:ser>
        <c:ser>
          <c:idx val="3"/>
          <c:order val="2"/>
          <c:tx>
            <c:v>0,5%</c:v>
          </c:tx>
          <c:spPr>
            <a:ln w="28575" cap="rnd">
              <a:solidFill>
                <a:schemeClr val="tx2">
                  <a:lumMod val="60000"/>
                  <a:lumOff val="40000"/>
                </a:schemeClr>
              </a:solidFill>
              <a:round/>
            </a:ln>
            <a:effectLst/>
          </c:spPr>
          <c:marker>
            <c:symbol val="none"/>
          </c:marker>
          <c:cat>
            <c:numRef>
              <c:f>Sheet1!$L$6:$L$32</c:f>
              <c:numCache>
                <c:formatCode>General</c:formatCode>
                <c:ptCount val="2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numCache>
            </c:numRef>
          </c:cat>
          <c:val>
            <c:numRef>
              <c:f>Sheet1!$O$6:$O$32</c:f>
              <c:numCache>
                <c:formatCode>General</c:formatCode>
                <c:ptCount val="27"/>
                <c:pt idx="9" formatCode="0">
                  <c:v>1024</c:v>
                </c:pt>
                <c:pt idx="10" formatCode="0">
                  <c:v>1034.24</c:v>
                </c:pt>
                <c:pt idx="11" formatCode="0">
                  <c:v>1044.5824</c:v>
                </c:pt>
                <c:pt idx="12" formatCode="0">
                  <c:v>1055.0282239999999</c:v>
                </c:pt>
                <c:pt idx="13" formatCode="0">
                  <c:v>1065.57850624</c:v>
                </c:pt>
                <c:pt idx="14" formatCode="0">
                  <c:v>1076.2342913023999</c:v>
                </c:pt>
                <c:pt idx="15" formatCode="0">
                  <c:v>1086.9966342154239</c:v>
                </c:pt>
                <c:pt idx="16" formatCode="0">
                  <c:v>1097.8666005575781</c:v>
                </c:pt>
                <c:pt idx="17" formatCode="0">
                  <c:v>1108.8452665631539</c:v>
                </c:pt>
                <c:pt idx="18" formatCode="0">
                  <c:v>1119.9337192287855</c:v>
                </c:pt>
                <c:pt idx="19" formatCode="0">
                  <c:v>1131.1330564210734</c:v>
                </c:pt>
                <c:pt idx="20" formatCode="0">
                  <c:v>1142.4443869852842</c:v>
                </c:pt>
                <c:pt idx="21" formatCode="0">
                  <c:v>1153.868830855137</c:v>
                </c:pt>
                <c:pt idx="22" formatCode="0">
                  <c:v>1165.4075191636884</c:v>
                </c:pt>
                <c:pt idx="23" formatCode="0">
                  <c:v>1177.0615943553253</c:v>
                </c:pt>
                <c:pt idx="24" formatCode="0">
                  <c:v>1188.8322102988786</c:v>
                </c:pt>
                <c:pt idx="25" formatCode="0">
                  <c:v>1200.7205324018673</c:v>
                </c:pt>
                <c:pt idx="26" formatCode="0">
                  <c:v>1212.7277377258861</c:v>
                </c:pt>
              </c:numCache>
            </c:numRef>
          </c:val>
          <c:smooth val="0"/>
          <c:extLst>
            <c:ext xmlns:c16="http://schemas.microsoft.com/office/drawing/2014/chart" uri="{C3380CC4-5D6E-409C-BE32-E72D297353CC}">
              <c16:uniqueId val="{00000002-43C1-49C0-8356-0C52C7DBACC4}"/>
            </c:ext>
          </c:extLst>
        </c:ser>
        <c:dLbls>
          <c:showLegendKey val="0"/>
          <c:showVal val="0"/>
          <c:showCatName val="0"/>
          <c:showSerName val="0"/>
          <c:showPercent val="0"/>
          <c:showBubbleSize val="0"/>
        </c:dLbls>
        <c:smooth val="0"/>
        <c:axId val="179619968"/>
        <c:axId val="179620352"/>
      </c:lineChart>
      <c:catAx>
        <c:axId val="179619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is-IS"/>
                  <a:t>Ár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s-IS"/>
          </a:p>
        </c:txPr>
        <c:crossAx val="179620352"/>
        <c:crosses val="autoZero"/>
        <c:auto val="1"/>
        <c:lblAlgn val="ctr"/>
        <c:lblOffset val="100"/>
        <c:noMultiLvlLbl val="0"/>
      </c:catAx>
      <c:valAx>
        <c:axId val="179620352"/>
        <c:scaling>
          <c:orientation val="minMax"/>
          <c:min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is-IS"/>
                  <a:t>Fjöldi</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s-IS"/>
          </a:p>
        </c:txPr>
        <c:crossAx val="1796199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s-IS"/>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lumMod val="95000"/>
      </a:schemeClr>
    </a:solidFill>
    <a:ln w="9525" cap="flat" cmpd="sng" algn="ctr">
      <a:solidFill>
        <a:schemeClr val="bg1"/>
      </a:solidFill>
      <a:round/>
    </a:ln>
    <a:effectLst/>
  </c:spPr>
  <c:txPr>
    <a:bodyPr/>
    <a:lstStyle/>
    <a:p>
      <a:pPr>
        <a:defRPr sz="800"/>
      </a:pPr>
      <a:endParaRPr lang="is-I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r>
              <a:rPr lang="is-IS"/>
              <a:t>Húsagerðir Bíldudalur</a:t>
            </a:r>
          </a:p>
        </c:rich>
      </c:tx>
      <c:overlay val="0"/>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endParaRPr lang="is-IS"/>
        </a:p>
      </c:txPr>
    </c:title>
    <c:autoTitleDeleted val="0"/>
    <c:plotArea>
      <c:layout/>
      <c:pieChart>
        <c:varyColors val="1"/>
        <c:ser>
          <c:idx val="0"/>
          <c:order val="0"/>
          <c:tx>
            <c:v>Húsagerðir</c:v>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8D2-4608-9897-D196E309E9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8D2-4608-9897-D196E309E9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8D2-4608-9897-D196E309E9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8D2-4608-9897-D196E309E9A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8D2-4608-9897-D196E309E9AD}"/>
              </c:ext>
            </c:extLst>
          </c:dPt>
          <c:dLbls>
            <c:dLbl>
              <c:idx val="0"/>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is-IS"/>
                </a:p>
              </c:txPr>
              <c:dLblPos val="outEnd"/>
              <c:showLegendKey val="0"/>
              <c:showVal val="1"/>
              <c:showCatName val="1"/>
              <c:showSerName val="0"/>
              <c:showPercent val="1"/>
              <c:showBubbleSize val="0"/>
              <c:extLst>
                <c:ext xmlns:c16="http://schemas.microsoft.com/office/drawing/2014/chart" uri="{C3380CC4-5D6E-409C-BE32-E72D297353CC}">
                  <c16:uniqueId val="{00000001-B8D2-4608-9897-D196E309E9AD}"/>
                </c:ext>
              </c:extLst>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is-IS"/>
                </a:p>
              </c:txPr>
              <c:dLblPos val="outEnd"/>
              <c:showLegendKey val="0"/>
              <c:showVal val="1"/>
              <c:showCatName val="1"/>
              <c:showSerName val="0"/>
              <c:showPercent val="1"/>
              <c:showBubbleSize val="0"/>
              <c:extLst>
                <c:ext xmlns:c16="http://schemas.microsoft.com/office/drawing/2014/chart" uri="{C3380CC4-5D6E-409C-BE32-E72D297353CC}">
                  <c16:uniqueId val="{00000003-B8D2-4608-9897-D196E309E9AD}"/>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is-IS"/>
                </a:p>
              </c:txPr>
              <c:dLblPos val="outEnd"/>
              <c:showLegendKey val="0"/>
              <c:showVal val="1"/>
              <c:showCatName val="1"/>
              <c:showSerName val="0"/>
              <c:showPercent val="1"/>
              <c:showBubbleSize val="0"/>
              <c:extLst>
                <c:ext xmlns:c16="http://schemas.microsoft.com/office/drawing/2014/chart" uri="{C3380CC4-5D6E-409C-BE32-E72D297353CC}">
                  <c16:uniqueId val="{00000005-B8D2-4608-9897-D196E309E9AD}"/>
                </c:ext>
              </c:extLst>
            </c:dLbl>
            <c:dLbl>
              <c:idx val="3"/>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mn-lt"/>
                      <a:ea typeface="+mn-ea"/>
                      <a:cs typeface="+mn-cs"/>
                    </a:defRPr>
                  </a:pPr>
                  <a:endParaRPr lang="is-IS"/>
                </a:p>
              </c:txPr>
              <c:dLblPos val="outEnd"/>
              <c:showLegendKey val="0"/>
              <c:showVal val="1"/>
              <c:showCatName val="1"/>
              <c:showSerName val="0"/>
              <c:showPercent val="1"/>
              <c:showBubbleSize val="0"/>
              <c:extLst>
                <c:ext xmlns:c16="http://schemas.microsoft.com/office/drawing/2014/chart" uri="{C3380CC4-5D6E-409C-BE32-E72D297353CC}">
                  <c16:uniqueId val="{00000007-B8D2-4608-9897-D196E309E9AD}"/>
                </c:ext>
              </c:extLst>
            </c:dLbl>
            <c:dLbl>
              <c:idx val="4"/>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mn-lt"/>
                      <a:ea typeface="+mn-ea"/>
                      <a:cs typeface="+mn-cs"/>
                    </a:defRPr>
                  </a:pPr>
                  <a:endParaRPr lang="is-IS"/>
                </a:p>
              </c:txPr>
              <c:dLblPos val="outEnd"/>
              <c:showLegendKey val="0"/>
              <c:showVal val="1"/>
              <c:showCatName val="1"/>
              <c:showSerName val="0"/>
              <c:showPercent val="1"/>
              <c:showBubbleSize val="0"/>
              <c:extLst>
                <c:ext xmlns:c16="http://schemas.microsoft.com/office/drawing/2014/chart" uri="{C3380CC4-5D6E-409C-BE32-E72D297353CC}">
                  <c16:uniqueId val="{00000009-B8D2-4608-9897-D196E309E9A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Einbýli</c:v>
                </c:pt>
                <c:pt idx="1">
                  <c:v>Raðhús</c:v>
                </c:pt>
                <c:pt idx="2">
                  <c:v>Parhús</c:v>
                </c:pt>
                <c:pt idx="3">
                  <c:v>Íbúð</c:v>
                </c:pt>
                <c:pt idx="4">
                  <c:v>Annað</c:v>
                </c:pt>
              </c:strCache>
            </c:strRef>
          </c:cat>
          <c:val>
            <c:numRef>
              <c:f>Sheet1!$C$124:$G$124</c:f>
              <c:numCache>
                <c:formatCode>General</c:formatCode>
                <c:ptCount val="5"/>
                <c:pt idx="0">
                  <c:v>79</c:v>
                </c:pt>
                <c:pt idx="1">
                  <c:v>0</c:v>
                </c:pt>
                <c:pt idx="2">
                  <c:v>8</c:v>
                </c:pt>
                <c:pt idx="3">
                  <c:v>8</c:v>
                </c:pt>
                <c:pt idx="4">
                  <c:v>25</c:v>
                </c:pt>
              </c:numCache>
            </c:numRef>
          </c:val>
          <c:extLst>
            <c:ext xmlns:c16="http://schemas.microsoft.com/office/drawing/2014/chart" uri="{C3380CC4-5D6E-409C-BE32-E72D297353CC}">
              <c16:uniqueId val="{0000000A-B8D2-4608-9897-D196E309E9A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is-I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r>
              <a:rPr lang="is-IS"/>
              <a:t>Húsagerðir Patreksfjörður</a:t>
            </a:r>
          </a:p>
          <a:p>
            <a:pPr>
              <a:defRPr/>
            </a:pPr>
            <a:endParaRPr lang="is-IS"/>
          </a:p>
        </c:rich>
      </c:tx>
      <c:layout>
        <c:manualLayout>
          <c:xMode val="edge"/>
          <c:yMode val="edge"/>
          <c:x val="9.5211786372007362E-2"/>
          <c:y val="3.0877806940799173E-3"/>
        </c:manualLayout>
      </c:layout>
      <c:overlay val="0"/>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endParaRPr lang="is-IS"/>
        </a:p>
      </c:txPr>
    </c:title>
    <c:autoTitleDeleted val="0"/>
    <c:plotArea>
      <c:layout>
        <c:manualLayout>
          <c:layoutTarget val="inner"/>
          <c:xMode val="edge"/>
          <c:yMode val="edge"/>
          <c:x val="0.35164368958999581"/>
          <c:y val="0.25724227328726768"/>
          <c:w val="0.51514229663271627"/>
          <c:h val="0.61606813434035046"/>
        </c:manualLayout>
      </c:layout>
      <c:pieChart>
        <c:varyColors val="1"/>
        <c:ser>
          <c:idx val="0"/>
          <c:order val="0"/>
          <c:tx>
            <c:v>Húsageðir</c:v>
          </c:tx>
          <c:dPt>
            <c:idx val="0"/>
            <c:bubble3D val="0"/>
            <c:explosion val="1"/>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BA1-4C0B-9085-22A1F470272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BA1-4C0B-9085-22A1F470272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BA1-4C0B-9085-22A1F470272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BA1-4C0B-9085-22A1F470272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BA1-4C0B-9085-22A1F4702724}"/>
              </c:ext>
            </c:extLst>
          </c:dPt>
          <c:dLbls>
            <c:dLbl>
              <c:idx val="0"/>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is-IS"/>
                </a:p>
              </c:txPr>
              <c:dLblPos val="outEnd"/>
              <c:showLegendKey val="0"/>
              <c:showVal val="0"/>
              <c:showCatName val="1"/>
              <c:showSerName val="0"/>
              <c:showPercent val="1"/>
              <c:showBubbleSize val="0"/>
              <c:extLst>
                <c:ext xmlns:c16="http://schemas.microsoft.com/office/drawing/2014/chart" uri="{C3380CC4-5D6E-409C-BE32-E72D297353CC}">
                  <c16:uniqueId val="{00000001-1BA1-4C0B-9085-22A1F4702724}"/>
                </c:ext>
              </c:extLst>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is-IS"/>
                </a:p>
              </c:txPr>
              <c:dLblPos val="outEnd"/>
              <c:showLegendKey val="0"/>
              <c:showVal val="0"/>
              <c:showCatName val="1"/>
              <c:showSerName val="0"/>
              <c:showPercent val="1"/>
              <c:showBubbleSize val="0"/>
              <c:extLst>
                <c:ext xmlns:c16="http://schemas.microsoft.com/office/drawing/2014/chart" uri="{C3380CC4-5D6E-409C-BE32-E72D297353CC}">
                  <c16:uniqueId val="{00000003-1BA1-4C0B-9085-22A1F4702724}"/>
                </c:ext>
              </c:extLst>
            </c:dLbl>
            <c:dLbl>
              <c:idx val="2"/>
              <c:layout>
                <c:manualLayout>
                  <c:x val="-1.388888888888894E-2"/>
                  <c:y val="0"/>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is-I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A1-4C0B-9085-22A1F4702724}"/>
                </c:ext>
              </c:extLst>
            </c:dLbl>
            <c:dLbl>
              <c:idx val="3"/>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mn-lt"/>
                      <a:ea typeface="+mn-ea"/>
                      <a:cs typeface="+mn-cs"/>
                    </a:defRPr>
                  </a:pPr>
                  <a:endParaRPr lang="is-IS"/>
                </a:p>
              </c:txPr>
              <c:dLblPos val="outEnd"/>
              <c:showLegendKey val="0"/>
              <c:showVal val="0"/>
              <c:showCatName val="1"/>
              <c:showSerName val="0"/>
              <c:showPercent val="1"/>
              <c:showBubbleSize val="0"/>
              <c:extLst>
                <c:ext xmlns:c16="http://schemas.microsoft.com/office/drawing/2014/chart" uri="{C3380CC4-5D6E-409C-BE32-E72D297353CC}">
                  <c16:uniqueId val="{00000007-1BA1-4C0B-9085-22A1F4702724}"/>
                </c:ext>
              </c:extLst>
            </c:dLbl>
            <c:dLbl>
              <c:idx val="4"/>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mn-lt"/>
                      <a:ea typeface="+mn-ea"/>
                      <a:cs typeface="+mn-cs"/>
                    </a:defRPr>
                  </a:pPr>
                  <a:endParaRPr lang="is-IS"/>
                </a:p>
              </c:txPr>
              <c:dLblPos val="outEnd"/>
              <c:showLegendKey val="0"/>
              <c:showVal val="0"/>
              <c:showCatName val="1"/>
              <c:showSerName val="0"/>
              <c:showPercent val="1"/>
              <c:showBubbleSize val="0"/>
              <c:extLst>
                <c:ext xmlns:c16="http://schemas.microsoft.com/office/drawing/2014/chart" uri="{C3380CC4-5D6E-409C-BE32-E72D297353CC}">
                  <c16:uniqueId val="{00000009-1BA1-4C0B-9085-22A1F470272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Einbýli</c:v>
                </c:pt>
                <c:pt idx="1">
                  <c:v>Raðhús</c:v>
                </c:pt>
                <c:pt idx="2">
                  <c:v>Parhús</c:v>
                </c:pt>
                <c:pt idx="3">
                  <c:v>Íbúð</c:v>
                </c:pt>
                <c:pt idx="4">
                  <c:v>Annað</c:v>
                </c:pt>
              </c:strCache>
            </c:strRef>
          </c:cat>
          <c:val>
            <c:numRef>
              <c:f>Sheet1!$C$423:$G$423</c:f>
              <c:numCache>
                <c:formatCode>General</c:formatCode>
                <c:ptCount val="5"/>
                <c:pt idx="0">
                  <c:v>146</c:v>
                </c:pt>
                <c:pt idx="1">
                  <c:v>14</c:v>
                </c:pt>
                <c:pt idx="2">
                  <c:v>7</c:v>
                </c:pt>
                <c:pt idx="3">
                  <c:v>66</c:v>
                </c:pt>
                <c:pt idx="4">
                  <c:v>64</c:v>
                </c:pt>
              </c:numCache>
            </c:numRef>
          </c:val>
          <c:extLst>
            <c:ext xmlns:c16="http://schemas.microsoft.com/office/drawing/2014/chart" uri="{C3380CC4-5D6E-409C-BE32-E72D297353CC}">
              <c16:uniqueId val="{0000000A-1BA1-4C0B-9085-22A1F470272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is-I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B6C6-FB1D-4A0E-A327-710FB4E7A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75</Pages>
  <Words>14447</Words>
  <Characters>92982</Characters>
  <Application>Microsoft Office Word</Application>
  <DocSecurity>0</DocSecurity>
  <Lines>774</Lines>
  <Paragraphs>214</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AÐALSKIPULAG SKAGASTRANDAR 2008-2020</vt:lpstr>
      <vt:lpstr>AÐALSKIPULAG SKAGASTRANDAR 2008-2020</vt:lpstr>
    </vt:vector>
  </TitlesOfParts>
  <Company>LANDMOTUN</Company>
  <LinksUpToDate>false</LinksUpToDate>
  <CharactersWithSpaces>107215</CharactersWithSpaces>
  <SharedDoc>false</SharedDoc>
  <HLinks>
    <vt:vector size="516" baseType="variant">
      <vt:variant>
        <vt:i4>1900613</vt:i4>
      </vt:variant>
      <vt:variant>
        <vt:i4>621</vt:i4>
      </vt:variant>
      <vt:variant>
        <vt:i4>0</vt:i4>
      </vt:variant>
      <vt:variant>
        <vt:i4>5</vt:i4>
      </vt:variant>
      <vt:variant>
        <vt:lpwstr>http://www.nordurland.is/</vt:lpwstr>
      </vt:variant>
      <vt:variant>
        <vt:lpwstr/>
      </vt:variant>
      <vt:variant>
        <vt:i4>1769554</vt:i4>
      </vt:variant>
      <vt:variant>
        <vt:i4>618</vt:i4>
      </vt:variant>
      <vt:variant>
        <vt:i4>0</vt:i4>
      </vt:variant>
      <vt:variant>
        <vt:i4>5</vt:i4>
      </vt:variant>
      <vt:variant>
        <vt:lpwstr>http://www.vegagerdin.is/</vt:lpwstr>
      </vt:variant>
      <vt:variant>
        <vt:lpwstr/>
      </vt:variant>
      <vt:variant>
        <vt:i4>851997</vt:i4>
      </vt:variant>
      <vt:variant>
        <vt:i4>615</vt:i4>
      </vt:variant>
      <vt:variant>
        <vt:i4>0</vt:i4>
      </vt:variant>
      <vt:variant>
        <vt:i4>5</vt:i4>
      </vt:variant>
      <vt:variant>
        <vt:lpwstr>http://www.vedur.is/</vt:lpwstr>
      </vt:variant>
      <vt:variant>
        <vt:lpwstr/>
      </vt:variant>
      <vt:variant>
        <vt:i4>7078014</vt:i4>
      </vt:variant>
      <vt:variant>
        <vt:i4>612</vt:i4>
      </vt:variant>
      <vt:variant>
        <vt:i4>0</vt:i4>
      </vt:variant>
      <vt:variant>
        <vt:i4>5</vt:i4>
      </vt:variant>
      <vt:variant>
        <vt:lpwstr>http://www.ust.is/</vt:lpwstr>
      </vt:variant>
      <vt:variant>
        <vt:lpwstr/>
      </vt:variant>
      <vt:variant>
        <vt:i4>7340129</vt:i4>
      </vt:variant>
      <vt:variant>
        <vt:i4>609</vt:i4>
      </vt:variant>
      <vt:variant>
        <vt:i4>0</vt:i4>
      </vt:variant>
      <vt:variant>
        <vt:i4>5</vt:i4>
      </vt:variant>
      <vt:variant>
        <vt:lpwstr>http://www.nls.is/</vt:lpwstr>
      </vt:variant>
      <vt:variant>
        <vt:lpwstr/>
      </vt:variant>
      <vt:variant>
        <vt:i4>7798886</vt:i4>
      </vt:variant>
      <vt:variant>
        <vt:i4>606</vt:i4>
      </vt:variant>
      <vt:variant>
        <vt:i4>0</vt:i4>
      </vt:variant>
      <vt:variant>
        <vt:i4>5</vt:i4>
      </vt:variant>
      <vt:variant>
        <vt:lpwstr>http://www.sigling.is/</vt:lpwstr>
      </vt:variant>
      <vt:variant>
        <vt:lpwstr/>
      </vt:variant>
      <vt:variant>
        <vt:i4>1638474</vt:i4>
      </vt:variant>
      <vt:variant>
        <vt:i4>603</vt:i4>
      </vt:variant>
      <vt:variant>
        <vt:i4>0</vt:i4>
      </vt:variant>
      <vt:variant>
        <vt:i4>5</vt:i4>
      </vt:variant>
      <vt:variant>
        <vt:lpwstr>http://www.os.is/</vt:lpwstr>
      </vt:variant>
      <vt:variant>
        <vt:lpwstr/>
      </vt:variant>
      <vt:variant>
        <vt:i4>7798892</vt:i4>
      </vt:variant>
      <vt:variant>
        <vt:i4>600</vt:i4>
      </vt:variant>
      <vt:variant>
        <vt:i4>0</vt:i4>
      </vt:variant>
      <vt:variant>
        <vt:i4>5</vt:i4>
      </vt:variant>
      <vt:variant>
        <vt:lpwstr>http://www.nat.is/</vt:lpwstr>
      </vt:variant>
      <vt:variant>
        <vt:lpwstr/>
      </vt:variant>
      <vt:variant>
        <vt:i4>6422566</vt:i4>
      </vt:variant>
      <vt:variant>
        <vt:i4>597</vt:i4>
      </vt:variant>
      <vt:variant>
        <vt:i4>0</vt:i4>
      </vt:variant>
      <vt:variant>
        <vt:i4>5</vt:i4>
      </vt:variant>
      <vt:variant>
        <vt:lpwstr>http://www.landsnet.is/</vt:lpwstr>
      </vt:variant>
      <vt:variant>
        <vt:lpwstr/>
      </vt:variant>
      <vt:variant>
        <vt:i4>1704015</vt:i4>
      </vt:variant>
      <vt:variant>
        <vt:i4>594</vt:i4>
      </vt:variant>
      <vt:variant>
        <vt:i4>0</vt:i4>
      </vt:variant>
      <vt:variant>
        <vt:i4>5</vt:i4>
      </vt:variant>
      <vt:variant>
        <vt:lpwstr>http://www.lv.is/</vt:lpwstr>
      </vt:variant>
      <vt:variant>
        <vt:lpwstr/>
      </vt:variant>
      <vt:variant>
        <vt:i4>7077937</vt:i4>
      </vt:variant>
      <vt:variant>
        <vt:i4>591</vt:i4>
      </vt:variant>
      <vt:variant>
        <vt:i4>0</vt:i4>
      </vt:variant>
      <vt:variant>
        <vt:i4>5</vt:i4>
      </vt:variant>
      <vt:variant>
        <vt:lpwstr>http://www.hfrn.is/</vt:lpwstr>
      </vt:variant>
      <vt:variant>
        <vt:lpwstr/>
      </vt:variant>
      <vt:variant>
        <vt:i4>1966097</vt:i4>
      </vt:variant>
      <vt:variant>
        <vt:i4>588</vt:i4>
      </vt:variant>
      <vt:variant>
        <vt:i4>0</vt:i4>
      </vt:variant>
      <vt:variant>
        <vt:i4>5</vt:i4>
      </vt:variant>
      <vt:variant>
        <vt:lpwstr>http://www.hagstofan.is/</vt:lpwstr>
      </vt:variant>
      <vt:variant>
        <vt:lpwstr/>
      </vt:variant>
      <vt:variant>
        <vt:i4>1245211</vt:i4>
      </vt:variant>
      <vt:variant>
        <vt:i4>585</vt:i4>
      </vt:variant>
      <vt:variant>
        <vt:i4>0</vt:i4>
      </vt:variant>
      <vt:variant>
        <vt:i4>5</vt:i4>
      </vt:variant>
      <vt:variant>
        <vt:lpwstr>http://is.wikipedia.org/</vt:lpwstr>
      </vt:variant>
      <vt:variant>
        <vt:lpwstr/>
      </vt:variant>
      <vt:variant>
        <vt:i4>7274604</vt:i4>
      </vt:variant>
      <vt:variant>
        <vt:i4>582</vt:i4>
      </vt:variant>
      <vt:variant>
        <vt:i4>0</vt:i4>
      </vt:variant>
      <vt:variant>
        <vt:i4>5</vt:i4>
      </vt:variant>
      <vt:variant>
        <vt:lpwstr>http://www.caa.is/</vt:lpwstr>
      </vt:variant>
      <vt:variant>
        <vt:lpwstr/>
      </vt:variant>
      <vt:variant>
        <vt:i4>6750242</vt:i4>
      </vt:variant>
      <vt:variant>
        <vt:i4>579</vt:i4>
      </vt:variant>
      <vt:variant>
        <vt:i4>0</vt:i4>
      </vt:variant>
      <vt:variant>
        <vt:i4>5</vt:i4>
      </vt:variant>
      <vt:variant>
        <vt:lpwstr>http://www.brsi.is/</vt:lpwstr>
      </vt:variant>
      <vt:variant>
        <vt:lpwstr/>
      </vt:variant>
      <vt:variant>
        <vt:i4>1769541</vt:i4>
      </vt:variant>
      <vt:variant>
        <vt:i4>552</vt:i4>
      </vt:variant>
      <vt:variant>
        <vt:i4>0</vt:i4>
      </vt:variant>
      <vt:variant>
        <vt:i4>5</vt:i4>
      </vt:variant>
      <vt:variant>
        <vt:lpwstr>http://www.althingi.is/altext/136/s/0230.html</vt:lpwstr>
      </vt:variant>
      <vt:variant>
        <vt:lpwstr/>
      </vt:variant>
      <vt:variant>
        <vt:i4>1703999</vt:i4>
      </vt:variant>
      <vt:variant>
        <vt:i4>410</vt:i4>
      </vt:variant>
      <vt:variant>
        <vt:i4>0</vt:i4>
      </vt:variant>
      <vt:variant>
        <vt:i4>5</vt:i4>
      </vt:variant>
      <vt:variant>
        <vt:lpwstr/>
      </vt:variant>
      <vt:variant>
        <vt:lpwstr>_Toc252282786</vt:lpwstr>
      </vt:variant>
      <vt:variant>
        <vt:i4>1114171</vt:i4>
      </vt:variant>
      <vt:variant>
        <vt:i4>401</vt:i4>
      </vt:variant>
      <vt:variant>
        <vt:i4>0</vt:i4>
      </vt:variant>
      <vt:variant>
        <vt:i4>5</vt:i4>
      </vt:variant>
      <vt:variant>
        <vt:lpwstr/>
      </vt:variant>
      <vt:variant>
        <vt:lpwstr>_Toc256081725</vt:lpwstr>
      </vt:variant>
      <vt:variant>
        <vt:i4>1114171</vt:i4>
      </vt:variant>
      <vt:variant>
        <vt:i4>395</vt:i4>
      </vt:variant>
      <vt:variant>
        <vt:i4>0</vt:i4>
      </vt:variant>
      <vt:variant>
        <vt:i4>5</vt:i4>
      </vt:variant>
      <vt:variant>
        <vt:lpwstr/>
      </vt:variant>
      <vt:variant>
        <vt:lpwstr>_Toc256081724</vt:lpwstr>
      </vt:variant>
      <vt:variant>
        <vt:i4>1114171</vt:i4>
      </vt:variant>
      <vt:variant>
        <vt:i4>389</vt:i4>
      </vt:variant>
      <vt:variant>
        <vt:i4>0</vt:i4>
      </vt:variant>
      <vt:variant>
        <vt:i4>5</vt:i4>
      </vt:variant>
      <vt:variant>
        <vt:lpwstr/>
      </vt:variant>
      <vt:variant>
        <vt:lpwstr>_Toc256081723</vt:lpwstr>
      </vt:variant>
      <vt:variant>
        <vt:i4>1114171</vt:i4>
      </vt:variant>
      <vt:variant>
        <vt:i4>383</vt:i4>
      </vt:variant>
      <vt:variant>
        <vt:i4>0</vt:i4>
      </vt:variant>
      <vt:variant>
        <vt:i4>5</vt:i4>
      </vt:variant>
      <vt:variant>
        <vt:lpwstr/>
      </vt:variant>
      <vt:variant>
        <vt:lpwstr>_Toc256081722</vt:lpwstr>
      </vt:variant>
      <vt:variant>
        <vt:i4>1114171</vt:i4>
      </vt:variant>
      <vt:variant>
        <vt:i4>377</vt:i4>
      </vt:variant>
      <vt:variant>
        <vt:i4>0</vt:i4>
      </vt:variant>
      <vt:variant>
        <vt:i4>5</vt:i4>
      </vt:variant>
      <vt:variant>
        <vt:lpwstr/>
      </vt:variant>
      <vt:variant>
        <vt:lpwstr>_Toc256081721</vt:lpwstr>
      </vt:variant>
      <vt:variant>
        <vt:i4>1114171</vt:i4>
      </vt:variant>
      <vt:variant>
        <vt:i4>371</vt:i4>
      </vt:variant>
      <vt:variant>
        <vt:i4>0</vt:i4>
      </vt:variant>
      <vt:variant>
        <vt:i4>5</vt:i4>
      </vt:variant>
      <vt:variant>
        <vt:lpwstr/>
      </vt:variant>
      <vt:variant>
        <vt:lpwstr>_Toc256081720</vt:lpwstr>
      </vt:variant>
      <vt:variant>
        <vt:i4>1179707</vt:i4>
      </vt:variant>
      <vt:variant>
        <vt:i4>365</vt:i4>
      </vt:variant>
      <vt:variant>
        <vt:i4>0</vt:i4>
      </vt:variant>
      <vt:variant>
        <vt:i4>5</vt:i4>
      </vt:variant>
      <vt:variant>
        <vt:lpwstr/>
      </vt:variant>
      <vt:variant>
        <vt:lpwstr>_Toc256081719</vt:lpwstr>
      </vt:variant>
      <vt:variant>
        <vt:i4>1179707</vt:i4>
      </vt:variant>
      <vt:variant>
        <vt:i4>359</vt:i4>
      </vt:variant>
      <vt:variant>
        <vt:i4>0</vt:i4>
      </vt:variant>
      <vt:variant>
        <vt:i4>5</vt:i4>
      </vt:variant>
      <vt:variant>
        <vt:lpwstr/>
      </vt:variant>
      <vt:variant>
        <vt:lpwstr>_Toc256081718</vt:lpwstr>
      </vt:variant>
      <vt:variant>
        <vt:i4>1179707</vt:i4>
      </vt:variant>
      <vt:variant>
        <vt:i4>353</vt:i4>
      </vt:variant>
      <vt:variant>
        <vt:i4>0</vt:i4>
      </vt:variant>
      <vt:variant>
        <vt:i4>5</vt:i4>
      </vt:variant>
      <vt:variant>
        <vt:lpwstr/>
      </vt:variant>
      <vt:variant>
        <vt:lpwstr>_Toc256081717</vt:lpwstr>
      </vt:variant>
      <vt:variant>
        <vt:i4>1179707</vt:i4>
      </vt:variant>
      <vt:variant>
        <vt:i4>347</vt:i4>
      </vt:variant>
      <vt:variant>
        <vt:i4>0</vt:i4>
      </vt:variant>
      <vt:variant>
        <vt:i4>5</vt:i4>
      </vt:variant>
      <vt:variant>
        <vt:lpwstr/>
      </vt:variant>
      <vt:variant>
        <vt:lpwstr>_Toc256081716</vt:lpwstr>
      </vt:variant>
      <vt:variant>
        <vt:i4>1179707</vt:i4>
      </vt:variant>
      <vt:variant>
        <vt:i4>341</vt:i4>
      </vt:variant>
      <vt:variant>
        <vt:i4>0</vt:i4>
      </vt:variant>
      <vt:variant>
        <vt:i4>5</vt:i4>
      </vt:variant>
      <vt:variant>
        <vt:lpwstr/>
      </vt:variant>
      <vt:variant>
        <vt:lpwstr>_Toc256081715</vt:lpwstr>
      </vt:variant>
      <vt:variant>
        <vt:i4>1179707</vt:i4>
      </vt:variant>
      <vt:variant>
        <vt:i4>335</vt:i4>
      </vt:variant>
      <vt:variant>
        <vt:i4>0</vt:i4>
      </vt:variant>
      <vt:variant>
        <vt:i4>5</vt:i4>
      </vt:variant>
      <vt:variant>
        <vt:lpwstr/>
      </vt:variant>
      <vt:variant>
        <vt:lpwstr>_Toc256081714</vt:lpwstr>
      </vt:variant>
      <vt:variant>
        <vt:i4>1179707</vt:i4>
      </vt:variant>
      <vt:variant>
        <vt:i4>329</vt:i4>
      </vt:variant>
      <vt:variant>
        <vt:i4>0</vt:i4>
      </vt:variant>
      <vt:variant>
        <vt:i4>5</vt:i4>
      </vt:variant>
      <vt:variant>
        <vt:lpwstr/>
      </vt:variant>
      <vt:variant>
        <vt:lpwstr>_Toc256081713</vt:lpwstr>
      </vt:variant>
      <vt:variant>
        <vt:i4>1179707</vt:i4>
      </vt:variant>
      <vt:variant>
        <vt:i4>323</vt:i4>
      </vt:variant>
      <vt:variant>
        <vt:i4>0</vt:i4>
      </vt:variant>
      <vt:variant>
        <vt:i4>5</vt:i4>
      </vt:variant>
      <vt:variant>
        <vt:lpwstr/>
      </vt:variant>
      <vt:variant>
        <vt:lpwstr>_Toc256081712</vt:lpwstr>
      </vt:variant>
      <vt:variant>
        <vt:i4>1179707</vt:i4>
      </vt:variant>
      <vt:variant>
        <vt:i4>317</vt:i4>
      </vt:variant>
      <vt:variant>
        <vt:i4>0</vt:i4>
      </vt:variant>
      <vt:variant>
        <vt:i4>5</vt:i4>
      </vt:variant>
      <vt:variant>
        <vt:lpwstr/>
      </vt:variant>
      <vt:variant>
        <vt:lpwstr>_Toc256081711</vt:lpwstr>
      </vt:variant>
      <vt:variant>
        <vt:i4>1179707</vt:i4>
      </vt:variant>
      <vt:variant>
        <vt:i4>311</vt:i4>
      </vt:variant>
      <vt:variant>
        <vt:i4>0</vt:i4>
      </vt:variant>
      <vt:variant>
        <vt:i4>5</vt:i4>
      </vt:variant>
      <vt:variant>
        <vt:lpwstr/>
      </vt:variant>
      <vt:variant>
        <vt:lpwstr>_Toc256081710</vt:lpwstr>
      </vt:variant>
      <vt:variant>
        <vt:i4>1245243</vt:i4>
      </vt:variant>
      <vt:variant>
        <vt:i4>305</vt:i4>
      </vt:variant>
      <vt:variant>
        <vt:i4>0</vt:i4>
      </vt:variant>
      <vt:variant>
        <vt:i4>5</vt:i4>
      </vt:variant>
      <vt:variant>
        <vt:lpwstr/>
      </vt:variant>
      <vt:variant>
        <vt:lpwstr>_Toc256081709</vt:lpwstr>
      </vt:variant>
      <vt:variant>
        <vt:i4>1245243</vt:i4>
      </vt:variant>
      <vt:variant>
        <vt:i4>299</vt:i4>
      </vt:variant>
      <vt:variant>
        <vt:i4>0</vt:i4>
      </vt:variant>
      <vt:variant>
        <vt:i4>5</vt:i4>
      </vt:variant>
      <vt:variant>
        <vt:lpwstr/>
      </vt:variant>
      <vt:variant>
        <vt:lpwstr>_Toc256081708</vt:lpwstr>
      </vt:variant>
      <vt:variant>
        <vt:i4>1245243</vt:i4>
      </vt:variant>
      <vt:variant>
        <vt:i4>293</vt:i4>
      </vt:variant>
      <vt:variant>
        <vt:i4>0</vt:i4>
      </vt:variant>
      <vt:variant>
        <vt:i4>5</vt:i4>
      </vt:variant>
      <vt:variant>
        <vt:lpwstr/>
      </vt:variant>
      <vt:variant>
        <vt:lpwstr>_Toc256081707</vt:lpwstr>
      </vt:variant>
      <vt:variant>
        <vt:i4>1245243</vt:i4>
      </vt:variant>
      <vt:variant>
        <vt:i4>287</vt:i4>
      </vt:variant>
      <vt:variant>
        <vt:i4>0</vt:i4>
      </vt:variant>
      <vt:variant>
        <vt:i4>5</vt:i4>
      </vt:variant>
      <vt:variant>
        <vt:lpwstr/>
      </vt:variant>
      <vt:variant>
        <vt:lpwstr>_Toc256081706</vt:lpwstr>
      </vt:variant>
      <vt:variant>
        <vt:i4>1245243</vt:i4>
      </vt:variant>
      <vt:variant>
        <vt:i4>281</vt:i4>
      </vt:variant>
      <vt:variant>
        <vt:i4>0</vt:i4>
      </vt:variant>
      <vt:variant>
        <vt:i4>5</vt:i4>
      </vt:variant>
      <vt:variant>
        <vt:lpwstr/>
      </vt:variant>
      <vt:variant>
        <vt:lpwstr>_Toc256081705</vt:lpwstr>
      </vt:variant>
      <vt:variant>
        <vt:i4>1245243</vt:i4>
      </vt:variant>
      <vt:variant>
        <vt:i4>275</vt:i4>
      </vt:variant>
      <vt:variant>
        <vt:i4>0</vt:i4>
      </vt:variant>
      <vt:variant>
        <vt:i4>5</vt:i4>
      </vt:variant>
      <vt:variant>
        <vt:lpwstr/>
      </vt:variant>
      <vt:variant>
        <vt:lpwstr>_Toc256081704</vt:lpwstr>
      </vt:variant>
      <vt:variant>
        <vt:i4>1245243</vt:i4>
      </vt:variant>
      <vt:variant>
        <vt:i4>269</vt:i4>
      </vt:variant>
      <vt:variant>
        <vt:i4>0</vt:i4>
      </vt:variant>
      <vt:variant>
        <vt:i4>5</vt:i4>
      </vt:variant>
      <vt:variant>
        <vt:lpwstr/>
      </vt:variant>
      <vt:variant>
        <vt:lpwstr>_Toc256081703</vt:lpwstr>
      </vt:variant>
      <vt:variant>
        <vt:i4>1245243</vt:i4>
      </vt:variant>
      <vt:variant>
        <vt:i4>263</vt:i4>
      </vt:variant>
      <vt:variant>
        <vt:i4>0</vt:i4>
      </vt:variant>
      <vt:variant>
        <vt:i4>5</vt:i4>
      </vt:variant>
      <vt:variant>
        <vt:lpwstr/>
      </vt:variant>
      <vt:variant>
        <vt:lpwstr>_Toc256081702</vt:lpwstr>
      </vt:variant>
      <vt:variant>
        <vt:i4>1245243</vt:i4>
      </vt:variant>
      <vt:variant>
        <vt:i4>257</vt:i4>
      </vt:variant>
      <vt:variant>
        <vt:i4>0</vt:i4>
      </vt:variant>
      <vt:variant>
        <vt:i4>5</vt:i4>
      </vt:variant>
      <vt:variant>
        <vt:lpwstr/>
      </vt:variant>
      <vt:variant>
        <vt:lpwstr>_Toc256081701</vt:lpwstr>
      </vt:variant>
      <vt:variant>
        <vt:i4>1245243</vt:i4>
      </vt:variant>
      <vt:variant>
        <vt:i4>251</vt:i4>
      </vt:variant>
      <vt:variant>
        <vt:i4>0</vt:i4>
      </vt:variant>
      <vt:variant>
        <vt:i4>5</vt:i4>
      </vt:variant>
      <vt:variant>
        <vt:lpwstr/>
      </vt:variant>
      <vt:variant>
        <vt:lpwstr>_Toc256081700</vt:lpwstr>
      </vt:variant>
      <vt:variant>
        <vt:i4>1703994</vt:i4>
      </vt:variant>
      <vt:variant>
        <vt:i4>245</vt:i4>
      </vt:variant>
      <vt:variant>
        <vt:i4>0</vt:i4>
      </vt:variant>
      <vt:variant>
        <vt:i4>5</vt:i4>
      </vt:variant>
      <vt:variant>
        <vt:lpwstr/>
      </vt:variant>
      <vt:variant>
        <vt:lpwstr>_Toc256081699</vt:lpwstr>
      </vt:variant>
      <vt:variant>
        <vt:i4>1703994</vt:i4>
      </vt:variant>
      <vt:variant>
        <vt:i4>239</vt:i4>
      </vt:variant>
      <vt:variant>
        <vt:i4>0</vt:i4>
      </vt:variant>
      <vt:variant>
        <vt:i4>5</vt:i4>
      </vt:variant>
      <vt:variant>
        <vt:lpwstr/>
      </vt:variant>
      <vt:variant>
        <vt:lpwstr>_Toc256081698</vt:lpwstr>
      </vt:variant>
      <vt:variant>
        <vt:i4>1703994</vt:i4>
      </vt:variant>
      <vt:variant>
        <vt:i4>233</vt:i4>
      </vt:variant>
      <vt:variant>
        <vt:i4>0</vt:i4>
      </vt:variant>
      <vt:variant>
        <vt:i4>5</vt:i4>
      </vt:variant>
      <vt:variant>
        <vt:lpwstr/>
      </vt:variant>
      <vt:variant>
        <vt:lpwstr>_Toc256081697</vt:lpwstr>
      </vt:variant>
      <vt:variant>
        <vt:i4>1703994</vt:i4>
      </vt:variant>
      <vt:variant>
        <vt:i4>227</vt:i4>
      </vt:variant>
      <vt:variant>
        <vt:i4>0</vt:i4>
      </vt:variant>
      <vt:variant>
        <vt:i4>5</vt:i4>
      </vt:variant>
      <vt:variant>
        <vt:lpwstr/>
      </vt:variant>
      <vt:variant>
        <vt:lpwstr>_Toc256081696</vt:lpwstr>
      </vt:variant>
      <vt:variant>
        <vt:i4>1703994</vt:i4>
      </vt:variant>
      <vt:variant>
        <vt:i4>221</vt:i4>
      </vt:variant>
      <vt:variant>
        <vt:i4>0</vt:i4>
      </vt:variant>
      <vt:variant>
        <vt:i4>5</vt:i4>
      </vt:variant>
      <vt:variant>
        <vt:lpwstr/>
      </vt:variant>
      <vt:variant>
        <vt:lpwstr>_Toc256081695</vt:lpwstr>
      </vt:variant>
      <vt:variant>
        <vt:i4>1703994</vt:i4>
      </vt:variant>
      <vt:variant>
        <vt:i4>215</vt:i4>
      </vt:variant>
      <vt:variant>
        <vt:i4>0</vt:i4>
      </vt:variant>
      <vt:variant>
        <vt:i4>5</vt:i4>
      </vt:variant>
      <vt:variant>
        <vt:lpwstr/>
      </vt:variant>
      <vt:variant>
        <vt:lpwstr>_Toc256081694</vt:lpwstr>
      </vt:variant>
      <vt:variant>
        <vt:i4>1703994</vt:i4>
      </vt:variant>
      <vt:variant>
        <vt:i4>209</vt:i4>
      </vt:variant>
      <vt:variant>
        <vt:i4>0</vt:i4>
      </vt:variant>
      <vt:variant>
        <vt:i4>5</vt:i4>
      </vt:variant>
      <vt:variant>
        <vt:lpwstr/>
      </vt:variant>
      <vt:variant>
        <vt:lpwstr>_Toc256081693</vt:lpwstr>
      </vt:variant>
      <vt:variant>
        <vt:i4>1703994</vt:i4>
      </vt:variant>
      <vt:variant>
        <vt:i4>203</vt:i4>
      </vt:variant>
      <vt:variant>
        <vt:i4>0</vt:i4>
      </vt:variant>
      <vt:variant>
        <vt:i4>5</vt:i4>
      </vt:variant>
      <vt:variant>
        <vt:lpwstr/>
      </vt:variant>
      <vt:variant>
        <vt:lpwstr>_Toc256081692</vt:lpwstr>
      </vt:variant>
      <vt:variant>
        <vt:i4>1703994</vt:i4>
      </vt:variant>
      <vt:variant>
        <vt:i4>197</vt:i4>
      </vt:variant>
      <vt:variant>
        <vt:i4>0</vt:i4>
      </vt:variant>
      <vt:variant>
        <vt:i4>5</vt:i4>
      </vt:variant>
      <vt:variant>
        <vt:lpwstr/>
      </vt:variant>
      <vt:variant>
        <vt:lpwstr>_Toc256081691</vt:lpwstr>
      </vt:variant>
      <vt:variant>
        <vt:i4>1703994</vt:i4>
      </vt:variant>
      <vt:variant>
        <vt:i4>191</vt:i4>
      </vt:variant>
      <vt:variant>
        <vt:i4>0</vt:i4>
      </vt:variant>
      <vt:variant>
        <vt:i4>5</vt:i4>
      </vt:variant>
      <vt:variant>
        <vt:lpwstr/>
      </vt:variant>
      <vt:variant>
        <vt:lpwstr>_Toc256081690</vt:lpwstr>
      </vt:variant>
      <vt:variant>
        <vt:i4>1769530</vt:i4>
      </vt:variant>
      <vt:variant>
        <vt:i4>185</vt:i4>
      </vt:variant>
      <vt:variant>
        <vt:i4>0</vt:i4>
      </vt:variant>
      <vt:variant>
        <vt:i4>5</vt:i4>
      </vt:variant>
      <vt:variant>
        <vt:lpwstr/>
      </vt:variant>
      <vt:variant>
        <vt:lpwstr>_Toc256081689</vt:lpwstr>
      </vt:variant>
      <vt:variant>
        <vt:i4>1769530</vt:i4>
      </vt:variant>
      <vt:variant>
        <vt:i4>179</vt:i4>
      </vt:variant>
      <vt:variant>
        <vt:i4>0</vt:i4>
      </vt:variant>
      <vt:variant>
        <vt:i4>5</vt:i4>
      </vt:variant>
      <vt:variant>
        <vt:lpwstr/>
      </vt:variant>
      <vt:variant>
        <vt:lpwstr>_Toc256081688</vt:lpwstr>
      </vt:variant>
      <vt:variant>
        <vt:i4>1769530</vt:i4>
      </vt:variant>
      <vt:variant>
        <vt:i4>173</vt:i4>
      </vt:variant>
      <vt:variant>
        <vt:i4>0</vt:i4>
      </vt:variant>
      <vt:variant>
        <vt:i4>5</vt:i4>
      </vt:variant>
      <vt:variant>
        <vt:lpwstr/>
      </vt:variant>
      <vt:variant>
        <vt:lpwstr>_Toc256081687</vt:lpwstr>
      </vt:variant>
      <vt:variant>
        <vt:i4>1769530</vt:i4>
      </vt:variant>
      <vt:variant>
        <vt:i4>167</vt:i4>
      </vt:variant>
      <vt:variant>
        <vt:i4>0</vt:i4>
      </vt:variant>
      <vt:variant>
        <vt:i4>5</vt:i4>
      </vt:variant>
      <vt:variant>
        <vt:lpwstr/>
      </vt:variant>
      <vt:variant>
        <vt:lpwstr>_Toc256081686</vt:lpwstr>
      </vt:variant>
      <vt:variant>
        <vt:i4>1769530</vt:i4>
      </vt:variant>
      <vt:variant>
        <vt:i4>161</vt:i4>
      </vt:variant>
      <vt:variant>
        <vt:i4>0</vt:i4>
      </vt:variant>
      <vt:variant>
        <vt:i4>5</vt:i4>
      </vt:variant>
      <vt:variant>
        <vt:lpwstr/>
      </vt:variant>
      <vt:variant>
        <vt:lpwstr>_Toc256081685</vt:lpwstr>
      </vt:variant>
      <vt:variant>
        <vt:i4>1769530</vt:i4>
      </vt:variant>
      <vt:variant>
        <vt:i4>155</vt:i4>
      </vt:variant>
      <vt:variant>
        <vt:i4>0</vt:i4>
      </vt:variant>
      <vt:variant>
        <vt:i4>5</vt:i4>
      </vt:variant>
      <vt:variant>
        <vt:lpwstr/>
      </vt:variant>
      <vt:variant>
        <vt:lpwstr>_Toc256081684</vt:lpwstr>
      </vt:variant>
      <vt:variant>
        <vt:i4>1769530</vt:i4>
      </vt:variant>
      <vt:variant>
        <vt:i4>149</vt:i4>
      </vt:variant>
      <vt:variant>
        <vt:i4>0</vt:i4>
      </vt:variant>
      <vt:variant>
        <vt:i4>5</vt:i4>
      </vt:variant>
      <vt:variant>
        <vt:lpwstr/>
      </vt:variant>
      <vt:variant>
        <vt:lpwstr>_Toc256081683</vt:lpwstr>
      </vt:variant>
      <vt:variant>
        <vt:i4>1769530</vt:i4>
      </vt:variant>
      <vt:variant>
        <vt:i4>143</vt:i4>
      </vt:variant>
      <vt:variant>
        <vt:i4>0</vt:i4>
      </vt:variant>
      <vt:variant>
        <vt:i4>5</vt:i4>
      </vt:variant>
      <vt:variant>
        <vt:lpwstr/>
      </vt:variant>
      <vt:variant>
        <vt:lpwstr>_Toc256081682</vt:lpwstr>
      </vt:variant>
      <vt:variant>
        <vt:i4>1769530</vt:i4>
      </vt:variant>
      <vt:variant>
        <vt:i4>137</vt:i4>
      </vt:variant>
      <vt:variant>
        <vt:i4>0</vt:i4>
      </vt:variant>
      <vt:variant>
        <vt:i4>5</vt:i4>
      </vt:variant>
      <vt:variant>
        <vt:lpwstr/>
      </vt:variant>
      <vt:variant>
        <vt:lpwstr>_Toc256081681</vt:lpwstr>
      </vt:variant>
      <vt:variant>
        <vt:i4>1769530</vt:i4>
      </vt:variant>
      <vt:variant>
        <vt:i4>131</vt:i4>
      </vt:variant>
      <vt:variant>
        <vt:i4>0</vt:i4>
      </vt:variant>
      <vt:variant>
        <vt:i4>5</vt:i4>
      </vt:variant>
      <vt:variant>
        <vt:lpwstr/>
      </vt:variant>
      <vt:variant>
        <vt:lpwstr>_Toc256081680</vt:lpwstr>
      </vt:variant>
      <vt:variant>
        <vt:i4>1310778</vt:i4>
      </vt:variant>
      <vt:variant>
        <vt:i4>125</vt:i4>
      </vt:variant>
      <vt:variant>
        <vt:i4>0</vt:i4>
      </vt:variant>
      <vt:variant>
        <vt:i4>5</vt:i4>
      </vt:variant>
      <vt:variant>
        <vt:lpwstr/>
      </vt:variant>
      <vt:variant>
        <vt:lpwstr>_Toc256081679</vt:lpwstr>
      </vt:variant>
      <vt:variant>
        <vt:i4>1310778</vt:i4>
      </vt:variant>
      <vt:variant>
        <vt:i4>119</vt:i4>
      </vt:variant>
      <vt:variant>
        <vt:i4>0</vt:i4>
      </vt:variant>
      <vt:variant>
        <vt:i4>5</vt:i4>
      </vt:variant>
      <vt:variant>
        <vt:lpwstr/>
      </vt:variant>
      <vt:variant>
        <vt:lpwstr>_Toc256081678</vt:lpwstr>
      </vt:variant>
      <vt:variant>
        <vt:i4>1310778</vt:i4>
      </vt:variant>
      <vt:variant>
        <vt:i4>113</vt:i4>
      </vt:variant>
      <vt:variant>
        <vt:i4>0</vt:i4>
      </vt:variant>
      <vt:variant>
        <vt:i4>5</vt:i4>
      </vt:variant>
      <vt:variant>
        <vt:lpwstr/>
      </vt:variant>
      <vt:variant>
        <vt:lpwstr>_Toc256081677</vt:lpwstr>
      </vt:variant>
      <vt:variant>
        <vt:i4>1310778</vt:i4>
      </vt:variant>
      <vt:variant>
        <vt:i4>107</vt:i4>
      </vt:variant>
      <vt:variant>
        <vt:i4>0</vt:i4>
      </vt:variant>
      <vt:variant>
        <vt:i4>5</vt:i4>
      </vt:variant>
      <vt:variant>
        <vt:lpwstr/>
      </vt:variant>
      <vt:variant>
        <vt:lpwstr>_Toc256081676</vt:lpwstr>
      </vt:variant>
      <vt:variant>
        <vt:i4>1310778</vt:i4>
      </vt:variant>
      <vt:variant>
        <vt:i4>101</vt:i4>
      </vt:variant>
      <vt:variant>
        <vt:i4>0</vt:i4>
      </vt:variant>
      <vt:variant>
        <vt:i4>5</vt:i4>
      </vt:variant>
      <vt:variant>
        <vt:lpwstr/>
      </vt:variant>
      <vt:variant>
        <vt:lpwstr>_Toc256081675</vt:lpwstr>
      </vt:variant>
      <vt:variant>
        <vt:i4>1310778</vt:i4>
      </vt:variant>
      <vt:variant>
        <vt:i4>95</vt:i4>
      </vt:variant>
      <vt:variant>
        <vt:i4>0</vt:i4>
      </vt:variant>
      <vt:variant>
        <vt:i4>5</vt:i4>
      </vt:variant>
      <vt:variant>
        <vt:lpwstr/>
      </vt:variant>
      <vt:variant>
        <vt:lpwstr>_Toc256081674</vt:lpwstr>
      </vt:variant>
      <vt:variant>
        <vt:i4>1310778</vt:i4>
      </vt:variant>
      <vt:variant>
        <vt:i4>89</vt:i4>
      </vt:variant>
      <vt:variant>
        <vt:i4>0</vt:i4>
      </vt:variant>
      <vt:variant>
        <vt:i4>5</vt:i4>
      </vt:variant>
      <vt:variant>
        <vt:lpwstr/>
      </vt:variant>
      <vt:variant>
        <vt:lpwstr>_Toc256081673</vt:lpwstr>
      </vt:variant>
      <vt:variant>
        <vt:i4>1310778</vt:i4>
      </vt:variant>
      <vt:variant>
        <vt:i4>83</vt:i4>
      </vt:variant>
      <vt:variant>
        <vt:i4>0</vt:i4>
      </vt:variant>
      <vt:variant>
        <vt:i4>5</vt:i4>
      </vt:variant>
      <vt:variant>
        <vt:lpwstr/>
      </vt:variant>
      <vt:variant>
        <vt:lpwstr>_Toc256081672</vt:lpwstr>
      </vt:variant>
      <vt:variant>
        <vt:i4>1310778</vt:i4>
      </vt:variant>
      <vt:variant>
        <vt:i4>77</vt:i4>
      </vt:variant>
      <vt:variant>
        <vt:i4>0</vt:i4>
      </vt:variant>
      <vt:variant>
        <vt:i4>5</vt:i4>
      </vt:variant>
      <vt:variant>
        <vt:lpwstr/>
      </vt:variant>
      <vt:variant>
        <vt:lpwstr>_Toc256081671</vt:lpwstr>
      </vt:variant>
      <vt:variant>
        <vt:i4>1310778</vt:i4>
      </vt:variant>
      <vt:variant>
        <vt:i4>71</vt:i4>
      </vt:variant>
      <vt:variant>
        <vt:i4>0</vt:i4>
      </vt:variant>
      <vt:variant>
        <vt:i4>5</vt:i4>
      </vt:variant>
      <vt:variant>
        <vt:lpwstr/>
      </vt:variant>
      <vt:variant>
        <vt:lpwstr>_Toc256081670</vt:lpwstr>
      </vt:variant>
      <vt:variant>
        <vt:i4>1376314</vt:i4>
      </vt:variant>
      <vt:variant>
        <vt:i4>65</vt:i4>
      </vt:variant>
      <vt:variant>
        <vt:i4>0</vt:i4>
      </vt:variant>
      <vt:variant>
        <vt:i4>5</vt:i4>
      </vt:variant>
      <vt:variant>
        <vt:lpwstr/>
      </vt:variant>
      <vt:variant>
        <vt:lpwstr>_Toc256081669</vt:lpwstr>
      </vt:variant>
      <vt:variant>
        <vt:i4>1376314</vt:i4>
      </vt:variant>
      <vt:variant>
        <vt:i4>59</vt:i4>
      </vt:variant>
      <vt:variant>
        <vt:i4>0</vt:i4>
      </vt:variant>
      <vt:variant>
        <vt:i4>5</vt:i4>
      </vt:variant>
      <vt:variant>
        <vt:lpwstr/>
      </vt:variant>
      <vt:variant>
        <vt:lpwstr>_Toc256081668</vt:lpwstr>
      </vt:variant>
      <vt:variant>
        <vt:i4>1376314</vt:i4>
      </vt:variant>
      <vt:variant>
        <vt:i4>53</vt:i4>
      </vt:variant>
      <vt:variant>
        <vt:i4>0</vt:i4>
      </vt:variant>
      <vt:variant>
        <vt:i4>5</vt:i4>
      </vt:variant>
      <vt:variant>
        <vt:lpwstr/>
      </vt:variant>
      <vt:variant>
        <vt:lpwstr>_Toc256081667</vt:lpwstr>
      </vt:variant>
      <vt:variant>
        <vt:i4>1376314</vt:i4>
      </vt:variant>
      <vt:variant>
        <vt:i4>47</vt:i4>
      </vt:variant>
      <vt:variant>
        <vt:i4>0</vt:i4>
      </vt:variant>
      <vt:variant>
        <vt:i4>5</vt:i4>
      </vt:variant>
      <vt:variant>
        <vt:lpwstr/>
      </vt:variant>
      <vt:variant>
        <vt:lpwstr>_Toc256081666</vt:lpwstr>
      </vt:variant>
      <vt:variant>
        <vt:i4>1376314</vt:i4>
      </vt:variant>
      <vt:variant>
        <vt:i4>41</vt:i4>
      </vt:variant>
      <vt:variant>
        <vt:i4>0</vt:i4>
      </vt:variant>
      <vt:variant>
        <vt:i4>5</vt:i4>
      </vt:variant>
      <vt:variant>
        <vt:lpwstr/>
      </vt:variant>
      <vt:variant>
        <vt:lpwstr>_Toc256081665</vt:lpwstr>
      </vt:variant>
      <vt:variant>
        <vt:i4>1376314</vt:i4>
      </vt:variant>
      <vt:variant>
        <vt:i4>35</vt:i4>
      </vt:variant>
      <vt:variant>
        <vt:i4>0</vt:i4>
      </vt:variant>
      <vt:variant>
        <vt:i4>5</vt:i4>
      </vt:variant>
      <vt:variant>
        <vt:lpwstr/>
      </vt:variant>
      <vt:variant>
        <vt:lpwstr>_Toc256081664</vt:lpwstr>
      </vt:variant>
      <vt:variant>
        <vt:i4>1376314</vt:i4>
      </vt:variant>
      <vt:variant>
        <vt:i4>29</vt:i4>
      </vt:variant>
      <vt:variant>
        <vt:i4>0</vt:i4>
      </vt:variant>
      <vt:variant>
        <vt:i4>5</vt:i4>
      </vt:variant>
      <vt:variant>
        <vt:lpwstr/>
      </vt:variant>
      <vt:variant>
        <vt:lpwstr>_Toc256081663</vt:lpwstr>
      </vt:variant>
      <vt:variant>
        <vt:i4>1376314</vt:i4>
      </vt:variant>
      <vt:variant>
        <vt:i4>23</vt:i4>
      </vt:variant>
      <vt:variant>
        <vt:i4>0</vt:i4>
      </vt:variant>
      <vt:variant>
        <vt:i4>5</vt:i4>
      </vt:variant>
      <vt:variant>
        <vt:lpwstr/>
      </vt:variant>
      <vt:variant>
        <vt:lpwstr>_Toc256081662</vt:lpwstr>
      </vt:variant>
      <vt:variant>
        <vt:i4>1376314</vt:i4>
      </vt:variant>
      <vt:variant>
        <vt:i4>17</vt:i4>
      </vt:variant>
      <vt:variant>
        <vt:i4>0</vt:i4>
      </vt:variant>
      <vt:variant>
        <vt:i4>5</vt:i4>
      </vt:variant>
      <vt:variant>
        <vt:lpwstr/>
      </vt:variant>
      <vt:variant>
        <vt:lpwstr>_Toc256081661</vt:lpwstr>
      </vt:variant>
      <vt:variant>
        <vt:i4>1376314</vt:i4>
      </vt:variant>
      <vt:variant>
        <vt:i4>11</vt:i4>
      </vt:variant>
      <vt:variant>
        <vt:i4>0</vt:i4>
      </vt:variant>
      <vt:variant>
        <vt:i4>5</vt:i4>
      </vt:variant>
      <vt:variant>
        <vt:lpwstr/>
      </vt:variant>
      <vt:variant>
        <vt:lpwstr>_Toc256081660</vt:lpwstr>
      </vt:variant>
      <vt:variant>
        <vt:i4>1441850</vt:i4>
      </vt:variant>
      <vt:variant>
        <vt:i4>5</vt:i4>
      </vt:variant>
      <vt:variant>
        <vt:i4>0</vt:i4>
      </vt:variant>
      <vt:variant>
        <vt:i4>5</vt:i4>
      </vt:variant>
      <vt:variant>
        <vt:lpwstr/>
      </vt:variant>
      <vt:variant>
        <vt:lpwstr>_Toc256081659</vt:lpwstr>
      </vt:variant>
      <vt:variant>
        <vt:i4>3276910</vt:i4>
      </vt:variant>
      <vt:variant>
        <vt:i4>0</vt:i4>
      </vt:variant>
      <vt:variant>
        <vt:i4>0</vt:i4>
      </vt:variant>
      <vt:variant>
        <vt:i4>5</vt:i4>
      </vt:variant>
      <vt:variant>
        <vt:lpwstr>http://www.environice.is/default.asp?sid_id=10212&amp;tre_rod=001|001|&amp;tId=1</vt:lpwstr>
      </vt:variant>
      <vt:variant>
        <vt:lpwstr/>
      </vt:variant>
      <vt:variant>
        <vt:i4>3276910</vt:i4>
      </vt:variant>
      <vt:variant>
        <vt:i4>2384</vt:i4>
      </vt:variant>
      <vt:variant>
        <vt:i4>1028</vt:i4>
      </vt:variant>
      <vt:variant>
        <vt:i4>4</vt:i4>
      </vt:variant>
      <vt:variant>
        <vt:lpwstr>http://www.environice.is/default.asp?sid_id=10212&amp;tre_rod=001|001|&amp;tId=1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AÐALSKIPULAG SKAGASTRANDAR 2008-2020</dc:title>
  <dc:subject/>
  <dc:creator>Auka</dc:creator>
  <cp:keywords/>
  <dc:description/>
  <cp:lastModifiedBy>Óskar Örn Gunnarsson</cp:lastModifiedBy>
  <cp:revision>9</cp:revision>
  <cp:lastPrinted>2021-09-27T08:41:00Z</cp:lastPrinted>
  <dcterms:created xsi:type="dcterms:W3CDTF">2021-09-15T11:53:00Z</dcterms:created>
  <dcterms:modified xsi:type="dcterms:W3CDTF">2021-10-27T08:15:00Z</dcterms:modified>
</cp:coreProperties>
</file>